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06890" w14:textId="77777777" w:rsidR="00706493" w:rsidRPr="004C1875" w:rsidRDefault="00706493" w:rsidP="00706493">
      <w:pPr>
        <w:widowControl/>
        <w:jc w:val="center"/>
        <w:rPr>
          <w:rFonts w:eastAsia="Times" w:cstheme="minorHAnsi"/>
          <w:b/>
          <w:color w:val="000000"/>
          <w:sz w:val="36"/>
          <w:szCs w:val="24"/>
        </w:rPr>
      </w:pPr>
      <w:r w:rsidRPr="004C1875">
        <w:rPr>
          <w:rFonts w:eastAsia="Times" w:cstheme="minorHAnsi"/>
          <w:b/>
          <w:color w:val="000000"/>
          <w:sz w:val="36"/>
          <w:szCs w:val="24"/>
        </w:rPr>
        <w:t>Procurement Plan Template</w:t>
      </w:r>
    </w:p>
    <w:p w14:paraId="320822BF" w14:textId="77777777" w:rsidR="00706493" w:rsidRPr="004C1875" w:rsidRDefault="00706493" w:rsidP="00706493">
      <w:pPr>
        <w:widowControl/>
        <w:rPr>
          <w:rFonts w:eastAsia="Times" w:cstheme="minorHAnsi"/>
          <w:b/>
          <w:color w:val="999999"/>
          <w:sz w:val="24"/>
          <w:szCs w:val="24"/>
        </w:rPr>
      </w:pPr>
    </w:p>
    <w:p w14:paraId="7D29C955" w14:textId="77777777" w:rsidR="00706493" w:rsidRPr="00EF12F1" w:rsidRDefault="00706493" w:rsidP="00706493">
      <w:pPr>
        <w:widowControl/>
        <w:jc w:val="center"/>
        <w:rPr>
          <w:rFonts w:eastAsia="Times" w:cstheme="minorHAnsi"/>
          <w:b/>
          <w:i/>
          <w:color w:val="A20000"/>
          <w:sz w:val="24"/>
          <w:szCs w:val="24"/>
        </w:rPr>
      </w:pPr>
      <w:r w:rsidRPr="00EF12F1">
        <w:rPr>
          <w:rFonts w:eastAsia="Times" w:cstheme="minorHAnsi"/>
          <w:b/>
          <w:i/>
          <w:color w:val="A20000"/>
          <w:sz w:val="24"/>
          <w:szCs w:val="24"/>
        </w:rPr>
        <w:t>Disclaimer: This document is a sample and is not intended to be all inclusive of federal, state, and local procurement regulations. A School Food Authority that participates in Child Nutrition Programs is ultimately responsible to ensure that the plan complies with all Federal Regulations, State Procurement Regulations and local procurement policies.</w:t>
      </w:r>
    </w:p>
    <w:p w14:paraId="471DBAD0" w14:textId="77777777" w:rsidR="00E655DF" w:rsidRPr="00EF12F1" w:rsidRDefault="00E655DF" w:rsidP="008E33DF">
      <w:pPr>
        <w:pStyle w:val="BodyText"/>
        <w:ind w:left="0"/>
        <w:rPr>
          <w:rFonts w:asciiTheme="minorHAnsi" w:hAnsiTheme="minorHAnsi" w:cstheme="minorHAnsi"/>
          <w:color w:val="710000"/>
          <w:sz w:val="40"/>
          <w:szCs w:val="24"/>
          <w:highlight w:val="lightGray"/>
        </w:rPr>
      </w:pPr>
    </w:p>
    <w:p w14:paraId="5A949DFE" w14:textId="674E7AA6" w:rsidR="00706493" w:rsidRPr="00EF12F1" w:rsidRDefault="00706493" w:rsidP="00706493">
      <w:pPr>
        <w:pStyle w:val="BodyText"/>
        <w:ind w:left="5"/>
        <w:jc w:val="center"/>
        <w:rPr>
          <w:rFonts w:asciiTheme="minorHAnsi" w:hAnsiTheme="minorHAnsi" w:cstheme="minorHAnsi"/>
          <w:color w:val="710000"/>
          <w:sz w:val="40"/>
          <w:szCs w:val="24"/>
        </w:rPr>
      </w:pPr>
      <w:r w:rsidRPr="00EF12F1">
        <w:rPr>
          <w:rFonts w:asciiTheme="minorHAnsi" w:hAnsiTheme="minorHAnsi" w:cstheme="minorHAnsi"/>
          <w:color w:val="710000"/>
          <w:sz w:val="40"/>
          <w:szCs w:val="24"/>
          <w:highlight w:val="lightGray"/>
        </w:rPr>
        <w:t xml:space="preserve">Name of </w:t>
      </w:r>
      <w:r w:rsidR="003D6345" w:rsidRPr="00EF12F1">
        <w:rPr>
          <w:rFonts w:asciiTheme="minorHAnsi" w:hAnsiTheme="minorHAnsi" w:cstheme="minorHAnsi"/>
          <w:color w:val="710000"/>
          <w:sz w:val="40"/>
          <w:szCs w:val="24"/>
        </w:rPr>
        <w:t>Local Agency</w:t>
      </w:r>
    </w:p>
    <w:p w14:paraId="0953DE20" w14:textId="49ECD5DE" w:rsidR="00706493" w:rsidRPr="004C1875" w:rsidRDefault="00706493" w:rsidP="00706493">
      <w:pPr>
        <w:rPr>
          <w:rFonts w:eastAsia="Times New Roman" w:cstheme="minorHAnsi"/>
          <w:sz w:val="24"/>
          <w:szCs w:val="24"/>
        </w:rPr>
      </w:pPr>
    </w:p>
    <w:p w14:paraId="717D3A74" w14:textId="77777777" w:rsidR="00706493" w:rsidRPr="004C1875" w:rsidRDefault="00706493" w:rsidP="00706493">
      <w:pPr>
        <w:jc w:val="center"/>
        <w:rPr>
          <w:rFonts w:eastAsia="Times New Roman" w:cstheme="minorHAnsi"/>
          <w:b/>
          <w:sz w:val="32"/>
          <w:szCs w:val="24"/>
        </w:rPr>
      </w:pPr>
      <w:r w:rsidRPr="004C1875">
        <w:rPr>
          <w:rFonts w:eastAsia="Times New Roman" w:cstheme="minorHAnsi"/>
          <w:b/>
          <w:sz w:val="32"/>
          <w:szCs w:val="24"/>
        </w:rPr>
        <w:t xml:space="preserve">PROCUREMENT PLAN </w:t>
      </w:r>
    </w:p>
    <w:p w14:paraId="6C386342" w14:textId="77777777" w:rsidR="00706493" w:rsidRPr="004C1875" w:rsidRDefault="00706493" w:rsidP="00706493">
      <w:pPr>
        <w:jc w:val="center"/>
        <w:rPr>
          <w:rFonts w:eastAsia="Times New Roman" w:cstheme="minorHAnsi"/>
          <w:b/>
          <w:sz w:val="32"/>
          <w:szCs w:val="24"/>
          <w:u w:val="single"/>
        </w:rPr>
      </w:pPr>
      <w:r w:rsidRPr="004C1875">
        <w:rPr>
          <w:rFonts w:eastAsia="Times New Roman" w:cstheme="minorHAnsi"/>
          <w:b/>
          <w:sz w:val="32"/>
          <w:szCs w:val="24"/>
        </w:rPr>
        <w:t>FOR CHILD NUTRTION PROGRAMS</w:t>
      </w:r>
    </w:p>
    <w:p w14:paraId="4A44C334" w14:textId="77777777" w:rsidR="00706493" w:rsidRPr="004C1875" w:rsidRDefault="00706493" w:rsidP="00706493">
      <w:pPr>
        <w:rPr>
          <w:rFonts w:eastAsia="Times New Roman" w:cstheme="minorHAnsi"/>
          <w:b/>
          <w:bCs/>
          <w:sz w:val="24"/>
          <w:szCs w:val="24"/>
        </w:rPr>
      </w:pPr>
    </w:p>
    <w:p w14:paraId="4B016ED7" w14:textId="77777777" w:rsidR="00706493" w:rsidRPr="004C1875" w:rsidRDefault="00706493" w:rsidP="00706493">
      <w:pPr>
        <w:rPr>
          <w:rFonts w:eastAsia="Times New Roman" w:cstheme="minorHAnsi"/>
          <w:b/>
          <w:bCs/>
          <w:sz w:val="24"/>
          <w:szCs w:val="24"/>
        </w:rPr>
      </w:pPr>
    </w:p>
    <w:p w14:paraId="11061CDA" w14:textId="77777777" w:rsidR="00706493" w:rsidRPr="004C1875" w:rsidRDefault="00706493" w:rsidP="00706493">
      <w:pPr>
        <w:spacing w:before="8"/>
        <w:jc w:val="center"/>
        <w:rPr>
          <w:rFonts w:eastAsia="Times New Roman" w:cstheme="minorHAnsi"/>
          <w:b/>
          <w:bCs/>
          <w:sz w:val="24"/>
          <w:szCs w:val="24"/>
        </w:rPr>
      </w:pPr>
    </w:p>
    <w:p w14:paraId="328D9C81" w14:textId="77777777" w:rsidR="00706493" w:rsidRPr="004C1875" w:rsidRDefault="00706493" w:rsidP="00706493">
      <w:pPr>
        <w:pStyle w:val="BodyText"/>
        <w:tabs>
          <w:tab w:val="left" w:pos="6811"/>
        </w:tabs>
        <w:spacing w:line="309" w:lineRule="auto"/>
        <w:ind w:left="129" w:right="202"/>
        <w:jc w:val="center"/>
        <w:rPr>
          <w:rFonts w:asciiTheme="minorHAnsi" w:hAnsiTheme="minorHAnsi" w:cstheme="minorHAnsi"/>
          <w:b/>
          <w:i/>
          <w:color w:val="00B050"/>
          <w:sz w:val="24"/>
          <w:szCs w:val="24"/>
        </w:rPr>
      </w:pPr>
      <w:r w:rsidRPr="004C1875">
        <w:rPr>
          <w:rFonts w:asciiTheme="minorHAnsi" w:hAnsiTheme="minorHAnsi" w:cstheme="minorHAnsi"/>
          <w:color w:val="2B2B2B"/>
          <w:sz w:val="24"/>
          <w:szCs w:val="24"/>
        </w:rPr>
        <w:t xml:space="preserve">This procurement plan will be implemented on </w:t>
      </w:r>
      <w:r w:rsidRPr="00EF12F1">
        <w:rPr>
          <w:rFonts w:asciiTheme="minorHAnsi" w:hAnsiTheme="minorHAnsi" w:cstheme="minorHAnsi"/>
          <w:color w:val="710000"/>
          <w:sz w:val="24"/>
          <w:szCs w:val="24"/>
          <w:highlight w:val="lightGray"/>
        </w:rPr>
        <w:t>(insert date</w:t>
      </w:r>
      <w:r w:rsidRPr="004C1875">
        <w:rPr>
          <w:rFonts w:asciiTheme="minorHAnsi" w:hAnsiTheme="minorHAnsi" w:cstheme="minorHAnsi"/>
          <w:color w:val="2B2B2B"/>
          <w:sz w:val="24"/>
          <w:szCs w:val="24"/>
          <w:highlight w:val="lightGray"/>
        </w:rPr>
        <w:t>)</w:t>
      </w:r>
      <w:r w:rsidRPr="004C1875">
        <w:rPr>
          <w:rFonts w:asciiTheme="minorHAnsi" w:hAnsiTheme="minorHAnsi" w:cstheme="minorHAnsi"/>
          <w:color w:val="2B2B2B"/>
          <w:sz w:val="24"/>
          <w:szCs w:val="24"/>
        </w:rPr>
        <w:t xml:space="preserve"> from that date forward</w:t>
      </w:r>
      <w:r w:rsidRPr="004C1875">
        <w:rPr>
          <w:rFonts w:asciiTheme="minorHAnsi" w:hAnsiTheme="minorHAnsi" w:cstheme="minorHAnsi"/>
          <w:color w:val="2B2B2B"/>
          <w:spacing w:val="14"/>
          <w:sz w:val="24"/>
          <w:szCs w:val="24"/>
        </w:rPr>
        <w:t xml:space="preserve"> </w:t>
      </w:r>
      <w:r w:rsidRPr="004C1875">
        <w:rPr>
          <w:rFonts w:asciiTheme="minorHAnsi" w:hAnsiTheme="minorHAnsi" w:cstheme="minorHAnsi"/>
          <w:color w:val="2B2B2B"/>
          <w:sz w:val="24"/>
          <w:szCs w:val="24"/>
        </w:rPr>
        <w:t>until</w:t>
      </w:r>
      <w:r w:rsidRPr="004C1875">
        <w:rPr>
          <w:rFonts w:asciiTheme="minorHAnsi" w:hAnsiTheme="minorHAnsi" w:cstheme="minorHAnsi"/>
          <w:color w:val="2B2B2B"/>
          <w:w w:val="93"/>
          <w:sz w:val="24"/>
          <w:szCs w:val="24"/>
        </w:rPr>
        <w:t xml:space="preserve"> </w:t>
      </w:r>
      <w:r w:rsidRPr="004C1875">
        <w:rPr>
          <w:rFonts w:asciiTheme="minorHAnsi" w:hAnsiTheme="minorHAnsi" w:cstheme="minorHAnsi"/>
          <w:color w:val="2B2B2B"/>
          <w:sz w:val="24"/>
          <w:szCs w:val="24"/>
        </w:rPr>
        <w:t xml:space="preserve">amended. </w:t>
      </w:r>
      <w:r w:rsidRPr="00EF12F1">
        <w:rPr>
          <w:rFonts w:asciiTheme="minorHAnsi" w:hAnsiTheme="minorHAnsi" w:cstheme="minorHAnsi"/>
          <w:b/>
          <w:i/>
          <w:sz w:val="24"/>
          <w:szCs w:val="24"/>
          <w:highlight w:val="yellow"/>
        </w:rPr>
        <w:t>Responsible official can be whomever is appropriate for your Agency.</w:t>
      </w:r>
      <w:r w:rsidR="00847C0F" w:rsidRPr="00EF12F1">
        <w:rPr>
          <w:rFonts w:asciiTheme="minorHAnsi" w:hAnsiTheme="minorHAnsi" w:cstheme="minorHAnsi"/>
          <w:b/>
          <w:i/>
          <w:sz w:val="24"/>
          <w:szCs w:val="24"/>
          <w:highlight w:val="yellow"/>
        </w:rPr>
        <w:t xml:space="preserve"> Second signature is in a position of authority to approve and enforce Procurement Plan and notified when changes are made.</w:t>
      </w:r>
    </w:p>
    <w:p w14:paraId="7DB9DB60" w14:textId="77777777" w:rsidR="00706493" w:rsidRPr="004C1875" w:rsidRDefault="00706493" w:rsidP="00706493">
      <w:pPr>
        <w:rPr>
          <w:rFonts w:eastAsia="Times New Roman" w:cstheme="minorHAnsi"/>
          <w:sz w:val="24"/>
          <w:szCs w:val="24"/>
        </w:rPr>
      </w:pPr>
    </w:p>
    <w:p w14:paraId="5E21DBE6" w14:textId="77777777" w:rsidR="00706493" w:rsidRPr="004C1875" w:rsidRDefault="00706493" w:rsidP="00706493">
      <w:pPr>
        <w:rPr>
          <w:rFonts w:eastAsia="Times New Roman" w:cstheme="minorHAnsi"/>
          <w:sz w:val="24"/>
          <w:szCs w:val="24"/>
        </w:rPr>
      </w:pPr>
    </w:p>
    <w:p w14:paraId="53FDE14B" w14:textId="77777777" w:rsidR="00706493" w:rsidRPr="004C1875" w:rsidRDefault="00706493" w:rsidP="00706493">
      <w:pPr>
        <w:rPr>
          <w:rFonts w:eastAsia="Times New Roman" w:cstheme="minorHAnsi"/>
          <w:sz w:val="24"/>
          <w:szCs w:val="24"/>
        </w:rPr>
      </w:pPr>
    </w:p>
    <w:p w14:paraId="4DB8D2D0" w14:textId="77777777" w:rsidR="00706493" w:rsidRPr="004C1875" w:rsidRDefault="00706493" w:rsidP="00706493">
      <w:pPr>
        <w:jc w:val="right"/>
        <w:rPr>
          <w:rFonts w:eastAsia="Times New Roman" w:cstheme="minorHAnsi"/>
          <w:sz w:val="24"/>
          <w:szCs w:val="24"/>
        </w:rPr>
      </w:pPr>
    </w:p>
    <w:p w14:paraId="467C43DD" w14:textId="77777777" w:rsidR="00706493" w:rsidRPr="004C1875" w:rsidRDefault="00706493" w:rsidP="00706493">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06493" w:rsidRPr="004C1875" w14:paraId="5E8B3C95" w14:textId="77777777" w:rsidTr="00EF1607">
        <w:trPr>
          <w:trHeight w:val="539"/>
        </w:trPr>
        <w:tc>
          <w:tcPr>
            <w:tcW w:w="9350" w:type="dxa"/>
            <w:tcBorders>
              <w:bottom w:val="single" w:sz="4" w:space="0" w:color="auto"/>
            </w:tcBorders>
          </w:tcPr>
          <w:p w14:paraId="28444802" w14:textId="77777777" w:rsidR="00706493" w:rsidRPr="004C1875" w:rsidRDefault="00706493" w:rsidP="00EF1607">
            <w:pPr>
              <w:rPr>
                <w:rFonts w:cstheme="minorHAnsi"/>
              </w:rPr>
            </w:pPr>
          </w:p>
        </w:tc>
      </w:tr>
      <w:tr w:rsidR="00706493" w:rsidRPr="004C1875" w14:paraId="7B6203F6" w14:textId="77777777" w:rsidTr="00EF1607">
        <w:tc>
          <w:tcPr>
            <w:tcW w:w="9350" w:type="dxa"/>
            <w:tcBorders>
              <w:top w:val="single" w:sz="4" w:space="0" w:color="auto"/>
            </w:tcBorders>
          </w:tcPr>
          <w:p w14:paraId="1EA00163" w14:textId="77777777" w:rsidR="00706493" w:rsidRPr="004C1875" w:rsidRDefault="00706493" w:rsidP="00706493">
            <w:pPr>
              <w:rPr>
                <w:rFonts w:cstheme="minorHAnsi"/>
              </w:rPr>
            </w:pPr>
            <w:r w:rsidRPr="004C1875">
              <w:rPr>
                <w:rFonts w:cstheme="minorHAnsi"/>
              </w:rPr>
              <w:t xml:space="preserve">Printed Name </w:t>
            </w:r>
            <w:r w:rsidR="00494FDA" w:rsidRPr="00EF12F1">
              <w:rPr>
                <w:rFonts w:cstheme="minorHAnsi"/>
                <w:color w:val="710000"/>
                <w:sz w:val="24"/>
                <w:szCs w:val="24"/>
                <w:highlight w:val="lightGray"/>
              </w:rPr>
              <w:t>(insert Name / Title</w:t>
            </w:r>
            <w:r w:rsidR="00494FDA" w:rsidRPr="004C1875">
              <w:rPr>
                <w:rFonts w:cstheme="minorHAnsi"/>
                <w:color w:val="2B2B2B"/>
                <w:sz w:val="24"/>
                <w:szCs w:val="24"/>
                <w:highlight w:val="lightGray"/>
              </w:rPr>
              <w:t>)</w:t>
            </w:r>
            <w:r w:rsidRPr="004C1875">
              <w:rPr>
                <w:rFonts w:cstheme="minorHAnsi"/>
              </w:rPr>
              <w:tab/>
            </w:r>
            <w:r w:rsidRPr="004C1875">
              <w:rPr>
                <w:rFonts w:cstheme="minorHAnsi"/>
              </w:rPr>
              <w:tab/>
            </w:r>
            <w:r w:rsidR="00494FDA" w:rsidRPr="004C1875">
              <w:rPr>
                <w:rFonts w:cstheme="minorHAnsi"/>
              </w:rPr>
              <w:t xml:space="preserve">                                                         </w:t>
            </w:r>
            <w:r w:rsidRPr="004C1875">
              <w:rPr>
                <w:rFonts w:cstheme="minorHAnsi"/>
              </w:rPr>
              <w:t>Date</w:t>
            </w:r>
          </w:p>
        </w:tc>
      </w:tr>
      <w:tr w:rsidR="00706493" w:rsidRPr="004C1875" w14:paraId="5881E184" w14:textId="77777777" w:rsidTr="00EF1607">
        <w:trPr>
          <w:trHeight w:val="503"/>
        </w:trPr>
        <w:tc>
          <w:tcPr>
            <w:tcW w:w="9350" w:type="dxa"/>
            <w:tcBorders>
              <w:bottom w:val="single" w:sz="4" w:space="0" w:color="auto"/>
            </w:tcBorders>
          </w:tcPr>
          <w:p w14:paraId="7A3EDBC4" w14:textId="77777777" w:rsidR="00706493" w:rsidRPr="004C1875" w:rsidRDefault="00706493" w:rsidP="00EF1607">
            <w:pPr>
              <w:rPr>
                <w:rFonts w:cstheme="minorHAnsi"/>
              </w:rPr>
            </w:pPr>
          </w:p>
        </w:tc>
      </w:tr>
      <w:tr w:rsidR="00706493" w:rsidRPr="004C1875" w14:paraId="11273F36" w14:textId="77777777" w:rsidTr="00EF1607">
        <w:tc>
          <w:tcPr>
            <w:tcW w:w="9350" w:type="dxa"/>
            <w:tcBorders>
              <w:top w:val="single" w:sz="4" w:space="0" w:color="auto"/>
            </w:tcBorders>
          </w:tcPr>
          <w:p w14:paraId="09B573C7" w14:textId="77777777" w:rsidR="00706493" w:rsidRPr="004C1875" w:rsidRDefault="00706493" w:rsidP="00EF1607">
            <w:pPr>
              <w:rPr>
                <w:rFonts w:cstheme="minorHAnsi"/>
              </w:rPr>
            </w:pPr>
            <w:r w:rsidRPr="004C1875">
              <w:rPr>
                <w:rFonts w:cstheme="minorHAnsi"/>
              </w:rPr>
              <w:t>Signature</w:t>
            </w:r>
          </w:p>
        </w:tc>
      </w:tr>
      <w:tr w:rsidR="00706493" w:rsidRPr="004C1875" w14:paraId="34B4F8D1" w14:textId="77777777" w:rsidTr="00EF1607">
        <w:trPr>
          <w:trHeight w:val="548"/>
        </w:trPr>
        <w:tc>
          <w:tcPr>
            <w:tcW w:w="9350" w:type="dxa"/>
            <w:tcBorders>
              <w:bottom w:val="single" w:sz="4" w:space="0" w:color="auto"/>
            </w:tcBorders>
          </w:tcPr>
          <w:p w14:paraId="29B0AAA6" w14:textId="77777777" w:rsidR="00706493" w:rsidRPr="004C1875" w:rsidRDefault="00706493" w:rsidP="00EF1607">
            <w:pPr>
              <w:rPr>
                <w:rFonts w:cstheme="minorHAnsi"/>
              </w:rPr>
            </w:pPr>
          </w:p>
          <w:p w14:paraId="798F6656" w14:textId="77777777" w:rsidR="00706493" w:rsidRPr="004C1875" w:rsidRDefault="00706493" w:rsidP="00EF1607">
            <w:pPr>
              <w:rPr>
                <w:rFonts w:cstheme="minorHAnsi"/>
              </w:rPr>
            </w:pPr>
          </w:p>
          <w:p w14:paraId="0D55EEC0" w14:textId="77777777" w:rsidR="00706493" w:rsidRPr="004C1875" w:rsidRDefault="00706493" w:rsidP="00EF1607">
            <w:pPr>
              <w:rPr>
                <w:rFonts w:cstheme="minorHAnsi"/>
              </w:rPr>
            </w:pPr>
          </w:p>
        </w:tc>
      </w:tr>
      <w:tr w:rsidR="00706493" w:rsidRPr="004C1875" w14:paraId="0DFD256C" w14:textId="77777777" w:rsidTr="00EF1607">
        <w:tc>
          <w:tcPr>
            <w:tcW w:w="9350" w:type="dxa"/>
            <w:tcBorders>
              <w:top w:val="single" w:sz="4" w:space="0" w:color="auto"/>
            </w:tcBorders>
          </w:tcPr>
          <w:p w14:paraId="1DBA4531" w14:textId="7344E7A3" w:rsidR="00706493" w:rsidRPr="004C1875" w:rsidRDefault="00706493" w:rsidP="00EF1607">
            <w:pPr>
              <w:rPr>
                <w:rFonts w:cstheme="minorHAnsi"/>
              </w:rPr>
            </w:pPr>
            <w:r w:rsidRPr="004C1875">
              <w:rPr>
                <w:rFonts w:cstheme="minorHAnsi"/>
              </w:rPr>
              <w:t xml:space="preserve">Printed Name </w:t>
            </w:r>
            <w:r w:rsidR="00494FDA" w:rsidRPr="00EF12F1">
              <w:rPr>
                <w:rFonts w:cstheme="minorHAnsi"/>
                <w:color w:val="710000"/>
                <w:sz w:val="24"/>
                <w:szCs w:val="24"/>
                <w:highlight w:val="lightGray"/>
              </w:rPr>
              <w:t xml:space="preserve">(insert Name / </w:t>
            </w:r>
            <w:r w:rsidR="00B63CC3" w:rsidRPr="00EF12F1">
              <w:rPr>
                <w:rFonts w:cstheme="minorHAnsi"/>
                <w:color w:val="710000"/>
                <w:sz w:val="24"/>
                <w:szCs w:val="24"/>
                <w:highlight w:val="lightGray"/>
              </w:rPr>
              <w:t>Title)</w:t>
            </w:r>
            <w:r w:rsidR="00B63CC3" w:rsidRPr="004C1875">
              <w:rPr>
                <w:rFonts w:cstheme="minorHAnsi"/>
                <w:color w:val="505046" w:themeColor="text2"/>
              </w:rPr>
              <w:t xml:space="preserve">  </w:t>
            </w:r>
            <w:r w:rsidRPr="004C1875">
              <w:rPr>
                <w:rFonts w:cstheme="minorHAnsi"/>
                <w:color w:val="505046" w:themeColor="text2"/>
              </w:rPr>
              <w:t xml:space="preserve">               </w:t>
            </w:r>
            <w:r w:rsidRPr="004C1875">
              <w:rPr>
                <w:rFonts w:cstheme="minorHAnsi"/>
              </w:rPr>
              <w:tab/>
            </w:r>
            <w:r w:rsidRPr="004C1875">
              <w:rPr>
                <w:rFonts w:cstheme="minorHAnsi"/>
              </w:rPr>
              <w:tab/>
            </w:r>
            <w:r w:rsidRPr="004C1875">
              <w:rPr>
                <w:rFonts w:cstheme="minorHAnsi"/>
              </w:rPr>
              <w:tab/>
            </w:r>
            <w:r w:rsidRPr="004C1875">
              <w:rPr>
                <w:rFonts w:cstheme="minorHAnsi"/>
              </w:rPr>
              <w:tab/>
              <w:t>Dat</w:t>
            </w:r>
            <w:r w:rsidR="00494FDA" w:rsidRPr="004C1875">
              <w:rPr>
                <w:rFonts w:cstheme="minorHAnsi"/>
              </w:rPr>
              <w:t>e</w:t>
            </w:r>
          </w:p>
        </w:tc>
      </w:tr>
      <w:tr w:rsidR="00706493" w:rsidRPr="004C1875" w14:paraId="38F7A248" w14:textId="77777777" w:rsidTr="00EF1607">
        <w:trPr>
          <w:trHeight w:val="521"/>
        </w:trPr>
        <w:tc>
          <w:tcPr>
            <w:tcW w:w="9350" w:type="dxa"/>
            <w:tcBorders>
              <w:bottom w:val="single" w:sz="4" w:space="0" w:color="auto"/>
            </w:tcBorders>
          </w:tcPr>
          <w:p w14:paraId="439151B0" w14:textId="77777777" w:rsidR="00706493" w:rsidRPr="004C1875" w:rsidRDefault="00706493" w:rsidP="00EF1607">
            <w:pPr>
              <w:rPr>
                <w:rFonts w:cstheme="minorHAnsi"/>
              </w:rPr>
            </w:pPr>
          </w:p>
        </w:tc>
      </w:tr>
      <w:tr w:rsidR="00706493" w:rsidRPr="004C1875" w14:paraId="5F5F98AE" w14:textId="77777777" w:rsidTr="00EF1607">
        <w:tc>
          <w:tcPr>
            <w:tcW w:w="9350" w:type="dxa"/>
            <w:tcBorders>
              <w:top w:val="single" w:sz="4" w:space="0" w:color="auto"/>
            </w:tcBorders>
          </w:tcPr>
          <w:p w14:paraId="0F1979BA" w14:textId="77777777" w:rsidR="00706493" w:rsidRPr="004C1875" w:rsidRDefault="00706493" w:rsidP="00EF1607">
            <w:pPr>
              <w:rPr>
                <w:rFonts w:cstheme="minorHAnsi"/>
              </w:rPr>
            </w:pPr>
            <w:r w:rsidRPr="004C1875">
              <w:rPr>
                <w:rFonts w:cstheme="minorHAnsi"/>
              </w:rPr>
              <w:t>Signature</w:t>
            </w:r>
            <w:r w:rsidRPr="004C1875">
              <w:rPr>
                <w:rFonts w:cstheme="minorHAnsi"/>
              </w:rPr>
              <w:tab/>
            </w:r>
            <w:r w:rsidRPr="004C1875">
              <w:rPr>
                <w:rFonts w:cstheme="minorHAnsi"/>
              </w:rPr>
              <w:tab/>
            </w:r>
            <w:r w:rsidRPr="004C1875">
              <w:rPr>
                <w:rFonts w:cstheme="minorHAnsi"/>
              </w:rPr>
              <w:tab/>
            </w:r>
            <w:r w:rsidRPr="004C1875">
              <w:rPr>
                <w:rFonts w:cstheme="minorHAnsi"/>
              </w:rPr>
              <w:tab/>
            </w:r>
          </w:p>
        </w:tc>
      </w:tr>
    </w:tbl>
    <w:p w14:paraId="71712951" w14:textId="77777777" w:rsidR="00E655DF" w:rsidRPr="004C1875" w:rsidRDefault="00E655DF" w:rsidP="008E33DF">
      <w:pPr>
        <w:jc w:val="both"/>
        <w:rPr>
          <w:rFonts w:cstheme="minorHAnsi"/>
          <w:sz w:val="24"/>
          <w:szCs w:val="24"/>
        </w:rPr>
      </w:pPr>
    </w:p>
    <w:p w14:paraId="1D4B0E06" w14:textId="77777777" w:rsidR="008E33DF" w:rsidRPr="004C1875" w:rsidRDefault="008E33DF">
      <w:pPr>
        <w:widowControl/>
        <w:spacing w:after="160" w:line="259" w:lineRule="auto"/>
        <w:rPr>
          <w:rFonts w:cstheme="minorHAnsi"/>
          <w:sz w:val="24"/>
          <w:szCs w:val="24"/>
        </w:rPr>
      </w:pPr>
      <w:r w:rsidRPr="004C1875">
        <w:rPr>
          <w:rFonts w:cstheme="minorHAnsi"/>
          <w:sz w:val="24"/>
          <w:szCs w:val="24"/>
        </w:rPr>
        <w:br w:type="page"/>
      </w:r>
    </w:p>
    <w:p w14:paraId="6365D0EC" w14:textId="77777777" w:rsidR="008E33DF" w:rsidRPr="004C1875" w:rsidRDefault="008E33DF" w:rsidP="008E33DF">
      <w:pPr>
        <w:jc w:val="both"/>
        <w:rPr>
          <w:rFonts w:cstheme="minorHAnsi"/>
          <w:sz w:val="24"/>
          <w:szCs w:val="24"/>
        </w:rPr>
      </w:pPr>
    </w:p>
    <w:p w14:paraId="540CD848" w14:textId="77777777" w:rsidR="00E655DF" w:rsidRPr="004C1875" w:rsidRDefault="00E655DF" w:rsidP="00706493">
      <w:pPr>
        <w:pStyle w:val="Heading1"/>
        <w:spacing w:before="62"/>
        <w:ind w:left="0" w:right="465"/>
        <w:jc w:val="center"/>
        <w:rPr>
          <w:rFonts w:asciiTheme="minorHAnsi" w:hAnsiTheme="minorHAnsi" w:cstheme="minorHAnsi"/>
          <w:b/>
          <w:color w:val="2D2B38"/>
          <w:sz w:val="24"/>
          <w:szCs w:val="24"/>
        </w:rPr>
      </w:pPr>
    </w:p>
    <w:p w14:paraId="0BD2273D" w14:textId="77777777" w:rsidR="00706493" w:rsidRPr="004C1875" w:rsidRDefault="00706493" w:rsidP="00706493">
      <w:pPr>
        <w:pStyle w:val="Heading1"/>
        <w:spacing w:before="62"/>
        <w:ind w:left="0" w:right="465"/>
        <w:jc w:val="center"/>
        <w:rPr>
          <w:rFonts w:asciiTheme="minorHAnsi" w:hAnsiTheme="minorHAnsi" w:cstheme="minorHAnsi"/>
          <w:b/>
          <w:color w:val="2D2B38"/>
          <w:sz w:val="24"/>
          <w:szCs w:val="24"/>
        </w:rPr>
      </w:pPr>
      <w:r w:rsidRPr="004C1875">
        <w:rPr>
          <w:rFonts w:asciiTheme="minorHAnsi" w:hAnsiTheme="minorHAnsi" w:cstheme="minorHAnsi"/>
          <w:b/>
          <w:color w:val="2D2B38"/>
          <w:sz w:val="24"/>
          <w:szCs w:val="24"/>
        </w:rPr>
        <w:t xml:space="preserve">SECTION I- Procurement Plan Requirements </w:t>
      </w:r>
    </w:p>
    <w:p w14:paraId="183803EA" w14:textId="77777777" w:rsidR="00706493" w:rsidRPr="004C1875" w:rsidRDefault="00706493" w:rsidP="00706493">
      <w:pPr>
        <w:pStyle w:val="Heading1"/>
        <w:spacing w:before="62"/>
        <w:ind w:left="0" w:right="465"/>
        <w:jc w:val="center"/>
        <w:rPr>
          <w:rFonts w:asciiTheme="minorHAnsi" w:hAnsiTheme="minorHAnsi" w:cstheme="minorHAnsi"/>
          <w:b/>
          <w:color w:val="2D2B38"/>
          <w:sz w:val="24"/>
          <w:szCs w:val="24"/>
        </w:rPr>
      </w:pPr>
    </w:p>
    <w:p w14:paraId="37FAD6B0" w14:textId="3C5EEBE5" w:rsidR="00706493" w:rsidRPr="004C1875" w:rsidRDefault="00706493" w:rsidP="00706493">
      <w:pPr>
        <w:pStyle w:val="Heading1"/>
        <w:ind w:left="0" w:right="465"/>
        <w:rPr>
          <w:rFonts w:asciiTheme="minorHAnsi" w:hAnsiTheme="minorHAnsi" w:cstheme="minorHAnsi"/>
          <w:color w:val="2D2B38"/>
          <w:sz w:val="24"/>
          <w:szCs w:val="24"/>
        </w:rPr>
      </w:pPr>
      <w:r w:rsidRPr="004C1875">
        <w:rPr>
          <w:rFonts w:asciiTheme="minorHAnsi" w:hAnsiTheme="minorHAnsi" w:cstheme="minorHAnsi"/>
          <w:color w:val="2D2B38"/>
          <w:sz w:val="24"/>
          <w:szCs w:val="24"/>
        </w:rPr>
        <w:t xml:space="preserve">The plan for </w:t>
      </w:r>
      <w:r w:rsidRPr="00EF12F1">
        <w:rPr>
          <w:rFonts w:asciiTheme="minorHAnsi" w:hAnsiTheme="minorHAnsi" w:cstheme="minorHAnsi"/>
          <w:color w:val="710000"/>
          <w:sz w:val="24"/>
          <w:szCs w:val="24"/>
          <w:highlight w:val="lightGray"/>
        </w:rPr>
        <w:t>(</w:t>
      </w:r>
      <w:r w:rsidR="003D6345" w:rsidRPr="00EF12F1">
        <w:rPr>
          <w:rFonts w:asciiTheme="minorHAnsi" w:hAnsiTheme="minorHAnsi" w:cstheme="minorHAnsi"/>
          <w:color w:val="710000"/>
          <w:sz w:val="24"/>
          <w:szCs w:val="24"/>
          <w:highlight w:val="lightGray"/>
        </w:rPr>
        <w:t>Local Agency</w:t>
      </w:r>
      <w:r w:rsidRPr="00EF12F1">
        <w:rPr>
          <w:rFonts w:asciiTheme="minorHAnsi" w:hAnsiTheme="minorHAnsi" w:cstheme="minorHAnsi"/>
          <w:color w:val="710000"/>
          <w:sz w:val="24"/>
          <w:szCs w:val="24"/>
          <w:highlight w:val="lightGray"/>
        </w:rPr>
        <w:t>)</w:t>
      </w:r>
      <w:r w:rsidRPr="004C1875">
        <w:rPr>
          <w:rFonts w:asciiTheme="minorHAnsi" w:hAnsiTheme="minorHAnsi" w:cstheme="minorHAnsi"/>
          <w:color w:val="FF0000"/>
          <w:sz w:val="24"/>
          <w:szCs w:val="24"/>
        </w:rPr>
        <w:t xml:space="preserve"> </w:t>
      </w:r>
      <w:r w:rsidRPr="004C1875">
        <w:rPr>
          <w:rFonts w:asciiTheme="minorHAnsi" w:hAnsiTheme="minorHAnsi" w:cstheme="minorHAnsi"/>
          <w:color w:val="2D2B38"/>
          <w:sz w:val="24"/>
          <w:szCs w:val="24"/>
        </w:rPr>
        <w:t>is to procure items for use in the Child Nutrition Programs and is as follows:</w:t>
      </w:r>
    </w:p>
    <w:p w14:paraId="2D0AFDFF" w14:textId="77777777" w:rsidR="00706493" w:rsidRPr="004C1875" w:rsidRDefault="00706493" w:rsidP="00706493">
      <w:pPr>
        <w:tabs>
          <w:tab w:val="left" w:pos="763"/>
        </w:tabs>
        <w:spacing w:line="285" w:lineRule="auto"/>
        <w:ind w:right="340"/>
        <w:rPr>
          <w:rFonts w:cstheme="minorHAnsi"/>
          <w:color w:val="2D2B38"/>
          <w:sz w:val="24"/>
          <w:szCs w:val="24"/>
        </w:rPr>
      </w:pPr>
    </w:p>
    <w:p w14:paraId="19BEF43C" w14:textId="7BE98107" w:rsidR="00706493" w:rsidRPr="004C1875" w:rsidRDefault="00B36077" w:rsidP="00B36077">
      <w:pPr>
        <w:rPr>
          <w:rFonts w:cstheme="minorHAnsi"/>
          <w:color w:val="2D2B38"/>
          <w:sz w:val="24"/>
          <w:szCs w:val="24"/>
        </w:rPr>
      </w:pPr>
      <w:r w:rsidRPr="004C1875">
        <w:rPr>
          <w:rFonts w:cstheme="minorHAnsi"/>
          <w:color w:val="2D2B38"/>
          <w:sz w:val="24"/>
          <w:szCs w:val="24"/>
        </w:rPr>
        <w:t xml:space="preserve"> </w:t>
      </w:r>
      <w:r w:rsidRPr="00EF12F1">
        <w:rPr>
          <w:rFonts w:cstheme="minorHAnsi"/>
          <w:color w:val="710000"/>
          <w:sz w:val="24"/>
          <w:szCs w:val="24"/>
          <w:highlight w:val="lightGray"/>
        </w:rPr>
        <w:t>(</w:t>
      </w:r>
      <w:r w:rsidR="00520ED3" w:rsidRPr="00EF12F1">
        <w:rPr>
          <w:rFonts w:cstheme="minorHAnsi"/>
          <w:color w:val="710000"/>
          <w:sz w:val="24"/>
          <w:szCs w:val="24"/>
          <w:highlight w:val="lightGray"/>
        </w:rPr>
        <w:t>Local Agency</w:t>
      </w:r>
      <w:r w:rsidRPr="00EF12F1">
        <w:rPr>
          <w:rFonts w:cstheme="minorHAnsi"/>
          <w:color w:val="710000"/>
          <w:sz w:val="24"/>
          <w:szCs w:val="24"/>
          <w:highlight w:val="lightGray"/>
        </w:rPr>
        <w:t>)</w:t>
      </w:r>
      <w:r w:rsidRPr="004C1875">
        <w:rPr>
          <w:rFonts w:cstheme="minorHAnsi"/>
          <w:color w:val="FF0000"/>
          <w:sz w:val="24"/>
          <w:szCs w:val="24"/>
        </w:rPr>
        <w:t xml:space="preserve"> </w:t>
      </w:r>
      <w:r w:rsidRPr="004C1875">
        <w:rPr>
          <w:rFonts w:cstheme="minorHAnsi"/>
          <w:color w:val="2D2B38"/>
          <w:sz w:val="24"/>
          <w:szCs w:val="24"/>
        </w:rPr>
        <w:t xml:space="preserve">procedures seek to avoid acquisition of unnecessary or duplicative items. Consideration is given to consolidating or breaking out procurements to obtain a more economical purchase. Where appropriate, an analysis will be made to determine the most </w:t>
      </w:r>
      <w:proofErr w:type="gramStart"/>
      <w:r w:rsidRPr="004C1875">
        <w:rPr>
          <w:rFonts w:cstheme="minorHAnsi"/>
          <w:color w:val="2D2B38"/>
          <w:sz w:val="24"/>
          <w:szCs w:val="24"/>
        </w:rPr>
        <w:t>economical</w:t>
      </w:r>
      <w:proofErr w:type="gramEnd"/>
      <w:r w:rsidRPr="004C1875">
        <w:rPr>
          <w:rFonts w:cstheme="minorHAnsi"/>
          <w:color w:val="2D2B38"/>
          <w:sz w:val="24"/>
          <w:szCs w:val="24"/>
        </w:rPr>
        <w:t xml:space="preserve"> approach.</w:t>
      </w:r>
    </w:p>
    <w:p w14:paraId="4DAC580B" w14:textId="77777777" w:rsidR="00706493" w:rsidRPr="004C1875" w:rsidRDefault="00706493" w:rsidP="00706493">
      <w:pPr>
        <w:rPr>
          <w:rFonts w:cstheme="minorHAnsi"/>
          <w:sz w:val="24"/>
          <w:szCs w:val="24"/>
        </w:rPr>
      </w:pPr>
    </w:p>
    <w:p w14:paraId="67BA8B50" w14:textId="77777777" w:rsidR="00B36077" w:rsidRPr="004C1875" w:rsidRDefault="00B36077" w:rsidP="00706493">
      <w:pPr>
        <w:rPr>
          <w:rFonts w:cstheme="minorHAnsi"/>
          <w:b/>
          <w:bCs/>
          <w:color w:val="2D2B38"/>
          <w:sz w:val="24"/>
          <w:szCs w:val="24"/>
        </w:rPr>
      </w:pPr>
      <w:r w:rsidRPr="004C1875">
        <w:rPr>
          <w:rFonts w:cstheme="minorHAnsi"/>
          <w:b/>
          <w:bCs/>
          <w:color w:val="2D2B38"/>
          <w:sz w:val="24"/>
          <w:szCs w:val="24"/>
        </w:rPr>
        <w:t xml:space="preserve">The procurement plan provides </w:t>
      </w:r>
      <w:r w:rsidRPr="004C1875">
        <w:rPr>
          <w:rFonts w:cstheme="minorHAnsi"/>
          <w:b/>
          <w:bCs/>
          <w:color w:val="493F46"/>
          <w:sz w:val="24"/>
          <w:szCs w:val="24"/>
        </w:rPr>
        <w:t>fo</w:t>
      </w:r>
      <w:r w:rsidRPr="004C1875">
        <w:rPr>
          <w:rFonts w:cstheme="minorHAnsi"/>
          <w:b/>
          <w:bCs/>
          <w:color w:val="2D2B38"/>
          <w:sz w:val="24"/>
          <w:szCs w:val="24"/>
        </w:rPr>
        <w:t>r free and open competit</w:t>
      </w:r>
      <w:r w:rsidRPr="004C1875">
        <w:rPr>
          <w:rFonts w:cstheme="minorHAnsi"/>
          <w:b/>
          <w:bCs/>
          <w:color w:val="493F46"/>
          <w:sz w:val="24"/>
          <w:szCs w:val="24"/>
        </w:rPr>
        <w:t>i</w:t>
      </w:r>
      <w:r w:rsidRPr="004C1875">
        <w:rPr>
          <w:rFonts w:cstheme="minorHAnsi"/>
          <w:b/>
          <w:bCs/>
          <w:color w:val="2D2B38"/>
          <w:sz w:val="24"/>
          <w:szCs w:val="24"/>
        </w:rPr>
        <w:t>o</w:t>
      </w:r>
      <w:r w:rsidRPr="004C1875">
        <w:rPr>
          <w:rFonts w:cstheme="minorHAnsi"/>
          <w:b/>
          <w:bCs/>
          <w:color w:val="59565D"/>
          <w:sz w:val="24"/>
          <w:szCs w:val="24"/>
        </w:rPr>
        <w:t>n</w:t>
      </w:r>
      <w:r w:rsidRPr="004C1875">
        <w:rPr>
          <w:rFonts w:cstheme="minorHAnsi"/>
          <w:b/>
          <w:bCs/>
          <w:color w:val="2D2B38"/>
          <w:sz w:val="24"/>
          <w:szCs w:val="24"/>
        </w:rPr>
        <w:t>, t</w:t>
      </w:r>
      <w:r w:rsidRPr="004C1875">
        <w:rPr>
          <w:rFonts w:cstheme="minorHAnsi"/>
          <w:b/>
          <w:bCs/>
          <w:color w:val="59565D"/>
          <w:sz w:val="24"/>
          <w:szCs w:val="24"/>
        </w:rPr>
        <w:t>r</w:t>
      </w:r>
      <w:r w:rsidRPr="004C1875">
        <w:rPr>
          <w:rFonts w:cstheme="minorHAnsi"/>
          <w:b/>
          <w:bCs/>
          <w:color w:val="2D2B38"/>
          <w:sz w:val="24"/>
          <w:szCs w:val="24"/>
        </w:rPr>
        <w:t>anspa</w:t>
      </w:r>
      <w:r w:rsidRPr="004C1875">
        <w:rPr>
          <w:rFonts w:cstheme="minorHAnsi"/>
          <w:b/>
          <w:bCs/>
          <w:color w:val="493F46"/>
          <w:sz w:val="24"/>
          <w:szCs w:val="24"/>
        </w:rPr>
        <w:t>r</w:t>
      </w:r>
      <w:r w:rsidRPr="004C1875">
        <w:rPr>
          <w:rFonts w:cstheme="minorHAnsi"/>
          <w:b/>
          <w:bCs/>
          <w:color w:val="2D2B38"/>
          <w:sz w:val="24"/>
          <w:szCs w:val="24"/>
        </w:rPr>
        <w:t>ency in transac</w:t>
      </w:r>
      <w:r w:rsidRPr="004C1875">
        <w:rPr>
          <w:rFonts w:cstheme="minorHAnsi"/>
          <w:b/>
          <w:bCs/>
          <w:color w:val="493F46"/>
          <w:sz w:val="24"/>
          <w:szCs w:val="24"/>
        </w:rPr>
        <w:t>tio</w:t>
      </w:r>
      <w:r w:rsidRPr="004C1875">
        <w:rPr>
          <w:rFonts w:cstheme="minorHAnsi"/>
          <w:b/>
          <w:bCs/>
          <w:color w:val="2D2B38"/>
          <w:sz w:val="24"/>
          <w:szCs w:val="24"/>
        </w:rPr>
        <w:t>ns,</w:t>
      </w:r>
      <w:r w:rsidRPr="004C1875">
        <w:rPr>
          <w:rFonts w:cstheme="minorHAnsi"/>
          <w:b/>
          <w:bCs/>
          <w:color w:val="2D2B38"/>
          <w:spacing w:val="22"/>
          <w:sz w:val="24"/>
          <w:szCs w:val="24"/>
        </w:rPr>
        <w:t xml:space="preserve"> </w:t>
      </w:r>
      <w:r w:rsidRPr="004C1875">
        <w:rPr>
          <w:rFonts w:cstheme="minorHAnsi"/>
          <w:b/>
          <w:bCs/>
          <w:color w:val="2D2B38"/>
          <w:sz w:val="24"/>
          <w:szCs w:val="24"/>
        </w:rPr>
        <w:t>comp</w:t>
      </w:r>
      <w:r w:rsidRPr="004C1875">
        <w:rPr>
          <w:rFonts w:cstheme="minorHAnsi"/>
          <w:b/>
          <w:bCs/>
          <w:color w:val="59565D"/>
          <w:sz w:val="24"/>
          <w:szCs w:val="24"/>
        </w:rPr>
        <w:t>a</w:t>
      </w:r>
      <w:r w:rsidRPr="004C1875">
        <w:rPr>
          <w:rFonts w:cstheme="minorHAnsi"/>
          <w:b/>
          <w:bCs/>
          <w:color w:val="2D2B38"/>
          <w:sz w:val="24"/>
          <w:szCs w:val="24"/>
        </w:rPr>
        <w:t>rability,</w:t>
      </w:r>
      <w:r w:rsidRPr="004C1875">
        <w:rPr>
          <w:rFonts w:cstheme="minorHAnsi"/>
          <w:b/>
          <w:bCs/>
          <w:color w:val="2D2B38"/>
          <w:w w:val="98"/>
          <w:sz w:val="24"/>
          <w:szCs w:val="24"/>
        </w:rPr>
        <w:t xml:space="preserve"> </w:t>
      </w:r>
      <w:r w:rsidRPr="004C1875">
        <w:rPr>
          <w:rFonts w:cstheme="minorHAnsi"/>
          <w:b/>
          <w:bCs/>
          <w:color w:val="2D2B38"/>
          <w:sz w:val="24"/>
          <w:szCs w:val="24"/>
        </w:rPr>
        <w:t>and documentation of all procurement</w:t>
      </w:r>
      <w:r w:rsidRPr="004C1875">
        <w:rPr>
          <w:rFonts w:cstheme="minorHAnsi"/>
          <w:b/>
          <w:bCs/>
          <w:color w:val="2D2B38"/>
          <w:spacing w:val="45"/>
          <w:sz w:val="24"/>
          <w:szCs w:val="24"/>
        </w:rPr>
        <w:t xml:space="preserve"> </w:t>
      </w:r>
      <w:r w:rsidRPr="004C1875">
        <w:rPr>
          <w:rFonts w:cstheme="minorHAnsi"/>
          <w:b/>
          <w:bCs/>
          <w:color w:val="2D2B38"/>
          <w:sz w:val="24"/>
          <w:szCs w:val="24"/>
        </w:rPr>
        <w:t>activ</w:t>
      </w:r>
      <w:r w:rsidRPr="004C1875">
        <w:rPr>
          <w:rFonts w:cstheme="minorHAnsi"/>
          <w:b/>
          <w:bCs/>
          <w:color w:val="493F46"/>
          <w:sz w:val="24"/>
          <w:szCs w:val="24"/>
        </w:rPr>
        <w:t>i</w:t>
      </w:r>
      <w:r w:rsidRPr="004C1875">
        <w:rPr>
          <w:rFonts w:cstheme="minorHAnsi"/>
          <w:b/>
          <w:bCs/>
          <w:color w:val="2D2B38"/>
          <w:sz w:val="24"/>
          <w:szCs w:val="24"/>
        </w:rPr>
        <w:t>ties.</w:t>
      </w:r>
    </w:p>
    <w:p w14:paraId="7A7F7CC9" w14:textId="77777777" w:rsidR="00B36077" w:rsidRPr="004C1875" w:rsidRDefault="00B36077" w:rsidP="00706493">
      <w:pPr>
        <w:rPr>
          <w:rFonts w:cstheme="minorHAnsi"/>
          <w:sz w:val="24"/>
          <w:szCs w:val="24"/>
        </w:rPr>
      </w:pPr>
    </w:p>
    <w:p w14:paraId="07E32D79" w14:textId="77777777" w:rsidR="00706493" w:rsidRPr="004C1875" w:rsidRDefault="00706493" w:rsidP="00706493">
      <w:pPr>
        <w:pStyle w:val="ListParagraph"/>
        <w:numPr>
          <w:ilvl w:val="0"/>
          <w:numId w:val="1"/>
        </w:numPr>
        <w:rPr>
          <w:rFonts w:cstheme="minorHAnsi"/>
          <w:sz w:val="24"/>
          <w:szCs w:val="24"/>
        </w:rPr>
      </w:pPr>
      <w:r w:rsidRPr="004C1875">
        <w:rPr>
          <w:rFonts w:cstheme="minorHAnsi"/>
          <w:color w:val="2D2B38"/>
          <w:sz w:val="24"/>
          <w:szCs w:val="24"/>
        </w:rPr>
        <w:t xml:space="preserve">Regardless of procurement method, the </w:t>
      </w:r>
      <w:r w:rsidRPr="004C1875">
        <w:rPr>
          <w:rFonts w:cstheme="minorHAnsi"/>
          <w:color w:val="493F46"/>
          <w:sz w:val="24"/>
          <w:szCs w:val="24"/>
        </w:rPr>
        <w:t>foll</w:t>
      </w:r>
      <w:r w:rsidRPr="004C1875">
        <w:rPr>
          <w:rFonts w:cstheme="minorHAnsi"/>
          <w:color w:val="2D2B38"/>
          <w:sz w:val="24"/>
          <w:szCs w:val="24"/>
        </w:rPr>
        <w:t xml:space="preserve">owing factors will be determined </w:t>
      </w:r>
      <w:r w:rsidRPr="004C1875">
        <w:rPr>
          <w:rFonts w:cstheme="minorHAnsi"/>
          <w:color w:val="59565D"/>
          <w:sz w:val="24"/>
          <w:szCs w:val="24"/>
        </w:rPr>
        <w:t>r</w:t>
      </w:r>
      <w:r w:rsidRPr="004C1875">
        <w:rPr>
          <w:rFonts w:cstheme="minorHAnsi"/>
          <w:color w:val="2D2B38"/>
          <w:sz w:val="24"/>
          <w:szCs w:val="24"/>
        </w:rPr>
        <w:t>egardi</w:t>
      </w:r>
      <w:r w:rsidRPr="004C1875">
        <w:rPr>
          <w:rFonts w:cstheme="minorHAnsi"/>
          <w:color w:val="59565D"/>
          <w:sz w:val="24"/>
          <w:szCs w:val="24"/>
        </w:rPr>
        <w:t>n</w:t>
      </w:r>
      <w:r w:rsidRPr="004C1875">
        <w:rPr>
          <w:rFonts w:cstheme="minorHAnsi"/>
          <w:color w:val="2D2B38"/>
          <w:sz w:val="24"/>
          <w:szCs w:val="24"/>
        </w:rPr>
        <w:t xml:space="preserve">g </w:t>
      </w:r>
      <w:r w:rsidRPr="004C1875">
        <w:rPr>
          <w:rFonts w:cstheme="minorHAnsi"/>
          <w:color w:val="59565D"/>
          <w:spacing w:val="5"/>
          <w:sz w:val="24"/>
          <w:szCs w:val="24"/>
        </w:rPr>
        <w:t>t</w:t>
      </w:r>
      <w:r w:rsidRPr="004C1875">
        <w:rPr>
          <w:rFonts w:cstheme="minorHAnsi"/>
          <w:color w:val="2D2B38"/>
          <w:spacing w:val="5"/>
          <w:sz w:val="24"/>
          <w:szCs w:val="24"/>
        </w:rPr>
        <w:t xml:space="preserve">he </w:t>
      </w:r>
      <w:r w:rsidRPr="004C1875">
        <w:rPr>
          <w:rFonts w:cstheme="minorHAnsi"/>
          <w:color w:val="2D2B38"/>
          <w:sz w:val="24"/>
          <w:szCs w:val="24"/>
        </w:rPr>
        <w:t>a</w:t>
      </w:r>
      <w:r w:rsidRPr="004C1875">
        <w:rPr>
          <w:rFonts w:cstheme="minorHAnsi"/>
          <w:color w:val="59565D"/>
          <w:sz w:val="24"/>
          <w:szCs w:val="24"/>
        </w:rPr>
        <w:t>ll</w:t>
      </w:r>
      <w:r w:rsidRPr="004C1875">
        <w:rPr>
          <w:rFonts w:cstheme="minorHAnsi"/>
          <w:color w:val="2D2B38"/>
          <w:sz w:val="24"/>
          <w:szCs w:val="24"/>
        </w:rPr>
        <w:t>owab</w:t>
      </w:r>
      <w:r w:rsidRPr="004C1875">
        <w:rPr>
          <w:rFonts w:cstheme="minorHAnsi"/>
          <w:color w:val="493F46"/>
          <w:sz w:val="24"/>
          <w:szCs w:val="24"/>
        </w:rPr>
        <w:t>il</w:t>
      </w:r>
      <w:r w:rsidRPr="004C1875">
        <w:rPr>
          <w:rFonts w:cstheme="minorHAnsi"/>
          <w:color w:val="2D2B38"/>
          <w:sz w:val="24"/>
          <w:szCs w:val="24"/>
        </w:rPr>
        <w:t>ity</w:t>
      </w:r>
      <w:r w:rsidRPr="004C1875">
        <w:rPr>
          <w:rFonts w:cstheme="minorHAnsi"/>
          <w:color w:val="2D2B38"/>
          <w:spacing w:val="-9"/>
          <w:sz w:val="24"/>
          <w:szCs w:val="24"/>
        </w:rPr>
        <w:t xml:space="preserve"> </w:t>
      </w:r>
      <w:r w:rsidRPr="004C1875">
        <w:rPr>
          <w:rFonts w:cstheme="minorHAnsi"/>
          <w:color w:val="2D2B38"/>
          <w:sz w:val="24"/>
          <w:szCs w:val="24"/>
        </w:rPr>
        <w:t>of</w:t>
      </w:r>
      <w:r w:rsidRPr="004C1875">
        <w:rPr>
          <w:rFonts w:cstheme="minorHAnsi"/>
          <w:color w:val="2D2B38"/>
          <w:w w:val="103"/>
          <w:sz w:val="24"/>
          <w:szCs w:val="24"/>
        </w:rPr>
        <w:t xml:space="preserve"> </w:t>
      </w:r>
      <w:r w:rsidRPr="004C1875">
        <w:rPr>
          <w:rFonts w:cstheme="minorHAnsi"/>
          <w:color w:val="2D2B38"/>
          <w:sz w:val="24"/>
          <w:szCs w:val="24"/>
        </w:rPr>
        <w:t>costs:</w:t>
      </w:r>
    </w:p>
    <w:p w14:paraId="31543793" w14:textId="77777777" w:rsidR="00706493" w:rsidRPr="004C1875" w:rsidRDefault="00706493" w:rsidP="005A0D4B">
      <w:pPr>
        <w:pStyle w:val="ListParagraph"/>
        <w:numPr>
          <w:ilvl w:val="0"/>
          <w:numId w:val="2"/>
        </w:numPr>
        <w:rPr>
          <w:rFonts w:cstheme="minorHAnsi"/>
          <w:sz w:val="24"/>
          <w:szCs w:val="24"/>
        </w:rPr>
      </w:pPr>
      <w:r w:rsidRPr="004C1875">
        <w:rPr>
          <w:rFonts w:cstheme="minorHAnsi"/>
          <w:color w:val="2D2B38"/>
          <w:sz w:val="24"/>
          <w:szCs w:val="24"/>
        </w:rPr>
        <w:t>Be necessary and reasonable for proper and efficient ad</w:t>
      </w:r>
      <w:r w:rsidRPr="004C1875">
        <w:rPr>
          <w:rFonts w:cstheme="minorHAnsi"/>
          <w:color w:val="59565D"/>
          <w:sz w:val="24"/>
          <w:szCs w:val="24"/>
        </w:rPr>
        <w:t>min</w:t>
      </w:r>
      <w:r w:rsidRPr="004C1875">
        <w:rPr>
          <w:rFonts w:cstheme="minorHAnsi"/>
          <w:color w:val="2D2B38"/>
          <w:sz w:val="24"/>
          <w:szCs w:val="24"/>
        </w:rPr>
        <w:t>istrat</w:t>
      </w:r>
      <w:r w:rsidRPr="004C1875">
        <w:rPr>
          <w:rFonts w:cstheme="minorHAnsi"/>
          <w:color w:val="59565D"/>
          <w:sz w:val="24"/>
          <w:szCs w:val="24"/>
        </w:rPr>
        <w:t>i</w:t>
      </w:r>
      <w:r w:rsidRPr="004C1875">
        <w:rPr>
          <w:rFonts w:cstheme="minorHAnsi"/>
          <w:color w:val="2D2B38"/>
          <w:sz w:val="24"/>
          <w:szCs w:val="24"/>
        </w:rPr>
        <w:t>o</w:t>
      </w:r>
      <w:r w:rsidRPr="004C1875">
        <w:rPr>
          <w:rFonts w:cstheme="minorHAnsi"/>
          <w:color w:val="59565D"/>
          <w:sz w:val="24"/>
          <w:szCs w:val="24"/>
        </w:rPr>
        <w:t xml:space="preserve">n </w:t>
      </w:r>
      <w:r w:rsidRPr="004C1875">
        <w:rPr>
          <w:rFonts w:cstheme="minorHAnsi"/>
          <w:color w:val="2D2B38"/>
          <w:sz w:val="24"/>
          <w:szCs w:val="24"/>
        </w:rPr>
        <w:t>of the</w:t>
      </w:r>
      <w:r w:rsidRPr="004C1875">
        <w:rPr>
          <w:rFonts w:cstheme="minorHAnsi"/>
          <w:color w:val="2D2B38"/>
          <w:spacing w:val="22"/>
          <w:sz w:val="24"/>
          <w:szCs w:val="24"/>
        </w:rPr>
        <w:t xml:space="preserve"> </w:t>
      </w:r>
      <w:r w:rsidRPr="004C1875">
        <w:rPr>
          <w:rFonts w:cstheme="minorHAnsi"/>
          <w:color w:val="2D2B38"/>
          <w:sz w:val="24"/>
          <w:szCs w:val="24"/>
        </w:rPr>
        <w:t>p</w:t>
      </w:r>
      <w:r w:rsidRPr="004C1875">
        <w:rPr>
          <w:rFonts w:cstheme="minorHAnsi"/>
          <w:color w:val="493F46"/>
          <w:sz w:val="24"/>
          <w:szCs w:val="24"/>
        </w:rPr>
        <w:t>r</w:t>
      </w:r>
      <w:r w:rsidRPr="004C1875">
        <w:rPr>
          <w:rFonts w:cstheme="minorHAnsi"/>
          <w:color w:val="2D2B38"/>
          <w:sz w:val="24"/>
          <w:szCs w:val="24"/>
        </w:rPr>
        <w:t>ogram(s)</w:t>
      </w:r>
    </w:p>
    <w:p w14:paraId="06E4DA39" w14:textId="77777777" w:rsidR="00706493" w:rsidRPr="004C1875" w:rsidRDefault="00706493" w:rsidP="005A0D4B">
      <w:pPr>
        <w:pStyle w:val="ListParagraph"/>
        <w:numPr>
          <w:ilvl w:val="0"/>
          <w:numId w:val="2"/>
        </w:numPr>
        <w:rPr>
          <w:rFonts w:cstheme="minorHAnsi"/>
          <w:sz w:val="24"/>
          <w:szCs w:val="24"/>
        </w:rPr>
      </w:pPr>
      <w:r w:rsidRPr="004C1875">
        <w:rPr>
          <w:rFonts w:cstheme="minorHAnsi"/>
          <w:color w:val="2D2B38"/>
          <w:sz w:val="24"/>
          <w:szCs w:val="24"/>
        </w:rPr>
        <w:t>Be allocable to federa</w:t>
      </w:r>
      <w:r w:rsidRPr="004C1875">
        <w:rPr>
          <w:rFonts w:cstheme="minorHAnsi"/>
          <w:color w:val="706B70"/>
          <w:sz w:val="24"/>
          <w:szCs w:val="24"/>
        </w:rPr>
        <w:t xml:space="preserve">l </w:t>
      </w:r>
      <w:r w:rsidRPr="004C1875">
        <w:rPr>
          <w:rFonts w:cstheme="minorHAnsi"/>
          <w:color w:val="2D2B38"/>
          <w:sz w:val="24"/>
          <w:szCs w:val="24"/>
        </w:rPr>
        <w:t>awa</w:t>
      </w:r>
      <w:r w:rsidRPr="004C1875">
        <w:rPr>
          <w:rFonts w:cstheme="minorHAnsi"/>
          <w:color w:val="493F46"/>
          <w:sz w:val="24"/>
          <w:szCs w:val="24"/>
        </w:rPr>
        <w:t>r</w:t>
      </w:r>
      <w:r w:rsidRPr="004C1875">
        <w:rPr>
          <w:rFonts w:cstheme="minorHAnsi"/>
          <w:color w:val="2D2B38"/>
          <w:sz w:val="24"/>
          <w:szCs w:val="24"/>
        </w:rPr>
        <w:t>ds app</w:t>
      </w:r>
      <w:r w:rsidRPr="004C1875">
        <w:rPr>
          <w:rFonts w:cstheme="minorHAnsi"/>
          <w:color w:val="493F46"/>
          <w:sz w:val="24"/>
          <w:szCs w:val="24"/>
        </w:rPr>
        <w:t>li</w:t>
      </w:r>
      <w:r w:rsidRPr="004C1875">
        <w:rPr>
          <w:rFonts w:cstheme="minorHAnsi"/>
          <w:color w:val="2D2B38"/>
          <w:sz w:val="24"/>
          <w:szCs w:val="24"/>
        </w:rPr>
        <w:t>cab</w:t>
      </w:r>
      <w:r w:rsidRPr="004C1875">
        <w:rPr>
          <w:rFonts w:cstheme="minorHAnsi"/>
          <w:color w:val="706B70"/>
          <w:sz w:val="24"/>
          <w:szCs w:val="24"/>
        </w:rPr>
        <w:t>l</w:t>
      </w:r>
      <w:r w:rsidRPr="004C1875">
        <w:rPr>
          <w:rFonts w:cstheme="minorHAnsi"/>
          <w:color w:val="2D2B38"/>
          <w:sz w:val="24"/>
          <w:szCs w:val="24"/>
        </w:rPr>
        <w:t xml:space="preserve">e </w:t>
      </w:r>
      <w:proofErr w:type="gramStart"/>
      <w:r w:rsidRPr="004C1875">
        <w:rPr>
          <w:rFonts w:cstheme="minorHAnsi"/>
          <w:color w:val="2D2B38"/>
          <w:sz w:val="24"/>
          <w:szCs w:val="24"/>
        </w:rPr>
        <w:t>lo</w:t>
      </w:r>
      <w:proofErr w:type="gramEnd"/>
      <w:r w:rsidRPr="004C1875">
        <w:rPr>
          <w:rFonts w:cstheme="minorHAnsi"/>
          <w:color w:val="2D2B38"/>
          <w:sz w:val="24"/>
          <w:szCs w:val="24"/>
        </w:rPr>
        <w:t xml:space="preserve"> the </w:t>
      </w:r>
      <w:r w:rsidRPr="004C1875">
        <w:rPr>
          <w:rFonts w:cstheme="minorHAnsi"/>
          <w:color w:val="2D2B38"/>
          <w:spacing w:val="2"/>
          <w:sz w:val="24"/>
          <w:szCs w:val="24"/>
        </w:rPr>
        <w:t>adm</w:t>
      </w:r>
      <w:r w:rsidRPr="004C1875">
        <w:rPr>
          <w:rFonts w:cstheme="minorHAnsi"/>
          <w:color w:val="493F46"/>
          <w:spacing w:val="2"/>
          <w:sz w:val="24"/>
          <w:szCs w:val="24"/>
        </w:rPr>
        <w:t>i</w:t>
      </w:r>
      <w:r w:rsidRPr="004C1875">
        <w:rPr>
          <w:rFonts w:cstheme="minorHAnsi"/>
          <w:color w:val="2D2B38"/>
          <w:spacing w:val="2"/>
          <w:sz w:val="24"/>
          <w:szCs w:val="24"/>
        </w:rPr>
        <w:t>nistrat</w:t>
      </w:r>
      <w:r w:rsidRPr="004C1875">
        <w:rPr>
          <w:rFonts w:cstheme="minorHAnsi"/>
          <w:color w:val="493F46"/>
          <w:spacing w:val="2"/>
          <w:sz w:val="24"/>
          <w:szCs w:val="24"/>
        </w:rPr>
        <w:t>io</w:t>
      </w:r>
      <w:r w:rsidRPr="004C1875">
        <w:rPr>
          <w:rFonts w:cstheme="minorHAnsi"/>
          <w:color w:val="2D2B38"/>
          <w:spacing w:val="2"/>
          <w:sz w:val="24"/>
          <w:szCs w:val="24"/>
        </w:rPr>
        <w:t xml:space="preserve">n </w:t>
      </w:r>
      <w:r w:rsidRPr="004C1875">
        <w:rPr>
          <w:rFonts w:cstheme="minorHAnsi"/>
          <w:color w:val="2D2B38"/>
          <w:sz w:val="24"/>
          <w:szCs w:val="24"/>
        </w:rPr>
        <w:t xml:space="preserve">of </w:t>
      </w:r>
      <w:r w:rsidRPr="004C1875">
        <w:rPr>
          <w:rFonts w:cstheme="minorHAnsi"/>
          <w:color w:val="59565D"/>
          <w:sz w:val="24"/>
          <w:szCs w:val="24"/>
        </w:rPr>
        <w:t>the</w:t>
      </w:r>
      <w:r w:rsidRPr="004C1875">
        <w:rPr>
          <w:rFonts w:cstheme="minorHAnsi"/>
          <w:color w:val="59565D"/>
          <w:spacing w:val="-26"/>
          <w:sz w:val="24"/>
          <w:szCs w:val="24"/>
        </w:rPr>
        <w:t xml:space="preserve"> </w:t>
      </w:r>
      <w:r w:rsidRPr="004C1875">
        <w:rPr>
          <w:rFonts w:cstheme="minorHAnsi"/>
          <w:color w:val="2D2B38"/>
          <w:sz w:val="24"/>
          <w:szCs w:val="24"/>
        </w:rPr>
        <w:t>prog</w:t>
      </w:r>
      <w:r w:rsidRPr="004C1875">
        <w:rPr>
          <w:rFonts w:cstheme="minorHAnsi"/>
          <w:color w:val="59565D"/>
          <w:sz w:val="24"/>
          <w:szCs w:val="24"/>
        </w:rPr>
        <w:t>r</w:t>
      </w:r>
      <w:r w:rsidRPr="004C1875">
        <w:rPr>
          <w:rFonts w:cstheme="minorHAnsi"/>
          <w:color w:val="2D2B38"/>
          <w:sz w:val="24"/>
          <w:szCs w:val="24"/>
        </w:rPr>
        <w:t>am</w:t>
      </w:r>
      <w:r w:rsidRPr="004C1875">
        <w:rPr>
          <w:rFonts w:cstheme="minorHAnsi"/>
          <w:color w:val="59565D"/>
          <w:sz w:val="24"/>
          <w:szCs w:val="24"/>
        </w:rPr>
        <w:t>(</w:t>
      </w:r>
      <w:r w:rsidRPr="004C1875">
        <w:rPr>
          <w:rFonts w:cstheme="minorHAnsi"/>
          <w:color w:val="2D2B38"/>
          <w:sz w:val="24"/>
          <w:szCs w:val="24"/>
        </w:rPr>
        <w:t>s)</w:t>
      </w:r>
    </w:p>
    <w:p w14:paraId="14946BB1" w14:textId="77777777" w:rsidR="00706493" w:rsidRPr="004C1875" w:rsidRDefault="00706493" w:rsidP="005A0D4B">
      <w:pPr>
        <w:pStyle w:val="ListParagraph"/>
        <w:numPr>
          <w:ilvl w:val="0"/>
          <w:numId w:val="2"/>
        </w:numPr>
        <w:rPr>
          <w:rFonts w:cstheme="minorHAnsi"/>
          <w:sz w:val="24"/>
          <w:szCs w:val="24"/>
        </w:rPr>
      </w:pPr>
      <w:r w:rsidRPr="004C1875">
        <w:rPr>
          <w:rFonts w:cstheme="minorHAnsi"/>
          <w:color w:val="2D2B38"/>
          <w:sz w:val="24"/>
          <w:szCs w:val="24"/>
        </w:rPr>
        <w:t xml:space="preserve">Be authorized and not </w:t>
      </w:r>
      <w:r w:rsidRPr="004C1875">
        <w:rPr>
          <w:rFonts w:cstheme="minorHAnsi"/>
          <w:color w:val="493F46"/>
          <w:sz w:val="24"/>
          <w:szCs w:val="24"/>
        </w:rPr>
        <w:t>pr</w:t>
      </w:r>
      <w:r w:rsidRPr="004C1875">
        <w:rPr>
          <w:rFonts w:cstheme="minorHAnsi"/>
          <w:color w:val="2D2B38"/>
          <w:sz w:val="24"/>
          <w:szCs w:val="24"/>
        </w:rPr>
        <w:t xml:space="preserve">ohibited </w:t>
      </w:r>
      <w:r w:rsidRPr="004C1875">
        <w:rPr>
          <w:rFonts w:cstheme="minorHAnsi"/>
          <w:color w:val="59565D"/>
          <w:sz w:val="24"/>
          <w:szCs w:val="24"/>
        </w:rPr>
        <w:t>u</w:t>
      </w:r>
      <w:r w:rsidRPr="004C1875">
        <w:rPr>
          <w:rFonts w:cstheme="minorHAnsi"/>
          <w:color w:val="2D2B38"/>
          <w:sz w:val="24"/>
          <w:szCs w:val="24"/>
        </w:rPr>
        <w:t>nde</w:t>
      </w:r>
      <w:r w:rsidRPr="004C1875">
        <w:rPr>
          <w:rFonts w:cstheme="minorHAnsi"/>
          <w:color w:val="59565D"/>
          <w:sz w:val="24"/>
          <w:szCs w:val="24"/>
        </w:rPr>
        <w:t xml:space="preserve">r </w:t>
      </w:r>
      <w:r w:rsidRPr="004C1875">
        <w:rPr>
          <w:rFonts w:cstheme="minorHAnsi"/>
          <w:color w:val="2D2B38"/>
          <w:sz w:val="24"/>
          <w:szCs w:val="24"/>
        </w:rPr>
        <w:t xml:space="preserve">state and </w:t>
      </w:r>
      <w:r w:rsidRPr="004C1875">
        <w:rPr>
          <w:rFonts w:cstheme="minorHAnsi"/>
          <w:color w:val="493F46"/>
          <w:spacing w:val="-4"/>
          <w:sz w:val="24"/>
          <w:szCs w:val="24"/>
        </w:rPr>
        <w:t>lo</w:t>
      </w:r>
      <w:r w:rsidRPr="004C1875">
        <w:rPr>
          <w:rFonts w:cstheme="minorHAnsi"/>
          <w:color w:val="2D2B38"/>
          <w:spacing w:val="-4"/>
          <w:sz w:val="24"/>
          <w:szCs w:val="24"/>
        </w:rPr>
        <w:t>c</w:t>
      </w:r>
      <w:r w:rsidRPr="004C1875">
        <w:rPr>
          <w:rFonts w:cstheme="minorHAnsi"/>
          <w:color w:val="493F46"/>
          <w:spacing w:val="-4"/>
          <w:sz w:val="24"/>
          <w:szCs w:val="24"/>
        </w:rPr>
        <w:t>al</w:t>
      </w:r>
      <w:r w:rsidRPr="004C1875">
        <w:rPr>
          <w:rFonts w:cstheme="minorHAnsi"/>
          <w:color w:val="493F46"/>
          <w:sz w:val="24"/>
          <w:szCs w:val="24"/>
        </w:rPr>
        <w:t xml:space="preserve"> </w:t>
      </w:r>
      <w:r w:rsidRPr="004C1875">
        <w:rPr>
          <w:rFonts w:cstheme="minorHAnsi"/>
          <w:color w:val="59565D"/>
          <w:spacing w:val="-4"/>
          <w:sz w:val="24"/>
          <w:szCs w:val="24"/>
        </w:rPr>
        <w:t>l</w:t>
      </w:r>
      <w:r w:rsidRPr="004C1875">
        <w:rPr>
          <w:rFonts w:cstheme="minorHAnsi"/>
          <w:color w:val="2D2B38"/>
          <w:spacing w:val="-4"/>
          <w:sz w:val="24"/>
          <w:szCs w:val="24"/>
        </w:rPr>
        <w:t xml:space="preserve">aw. </w:t>
      </w:r>
    </w:p>
    <w:p w14:paraId="1CF41482" w14:textId="77777777" w:rsidR="00706493" w:rsidRPr="004C1875" w:rsidRDefault="00706493" w:rsidP="00706493">
      <w:pPr>
        <w:rPr>
          <w:rFonts w:cstheme="minorHAnsi"/>
          <w:sz w:val="24"/>
          <w:szCs w:val="24"/>
        </w:rPr>
      </w:pPr>
    </w:p>
    <w:p w14:paraId="5AC38356" w14:textId="77777777" w:rsidR="00706493" w:rsidRPr="004C1875" w:rsidRDefault="00706493" w:rsidP="00706493">
      <w:pPr>
        <w:pStyle w:val="ListParagraph"/>
        <w:numPr>
          <w:ilvl w:val="0"/>
          <w:numId w:val="1"/>
        </w:numPr>
        <w:rPr>
          <w:rFonts w:cstheme="minorHAnsi"/>
          <w:sz w:val="24"/>
          <w:szCs w:val="24"/>
        </w:rPr>
      </w:pPr>
      <w:r w:rsidRPr="004C1875">
        <w:rPr>
          <w:rFonts w:cstheme="minorHAnsi"/>
          <w:color w:val="2D2B38"/>
          <w:sz w:val="24"/>
          <w:szCs w:val="24"/>
        </w:rPr>
        <w:t>Purchasing</w:t>
      </w:r>
      <w:r w:rsidR="00DB5747" w:rsidRPr="004C1875">
        <w:rPr>
          <w:rFonts w:cstheme="minorHAnsi"/>
          <w:color w:val="2D2B38"/>
          <w:spacing w:val="13"/>
          <w:sz w:val="24"/>
          <w:szCs w:val="24"/>
        </w:rPr>
        <w:t xml:space="preserve"> will</w:t>
      </w:r>
      <w:r w:rsidRPr="004C1875">
        <w:rPr>
          <w:rFonts w:cstheme="minorHAnsi"/>
          <w:color w:val="2D2B38"/>
          <w:spacing w:val="-5"/>
          <w:sz w:val="24"/>
          <w:szCs w:val="24"/>
        </w:rPr>
        <w:t xml:space="preserve"> </w:t>
      </w:r>
      <w:r w:rsidRPr="004C1875">
        <w:rPr>
          <w:rFonts w:cstheme="minorHAnsi"/>
          <w:color w:val="2D2B38"/>
          <w:sz w:val="24"/>
          <w:szCs w:val="24"/>
        </w:rPr>
        <w:t>be</w:t>
      </w:r>
      <w:r w:rsidRPr="004C1875">
        <w:rPr>
          <w:rFonts w:cstheme="minorHAnsi"/>
          <w:color w:val="2D2B38"/>
          <w:spacing w:val="-7"/>
          <w:sz w:val="24"/>
          <w:szCs w:val="24"/>
        </w:rPr>
        <w:t xml:space="preserve"> </w:t>
      </w:r>
      <w:r w:rsidRPr="004C1875">
        <w:rPr>
          <w:rFonts w:cstheme="minorHAnsi"/>
          <w:color w:val="2D2B38"/>
          <w:sz w:val="24"/>
          <w:szCs w:val="24"/>
        </w:rPr>
        <w:t>conducte</w:t>
      </w:r>
      <w:r w:rsidRPr="004C1875">
        <w:rPr>
          <w:rFonts w:cstheme="minorHAnsi"/>
          <w:color w:val="493F46"/>
          <w:sz w:val="24"/>
          <w:szCs w:val="24"/>
        </w:rPr>
        <w:t>d</w:t>
      </w:r>
      <w:r w:rsidRPr="004C1875">
        <w:rPr>
          <w:rFonts w:cstheme="minorHAnsi"/>
          <w:color w:val="493F46"/>
          <w:spacing w:val="-2"/>
          <w:sz w:val="24"/>
          <w:szCs w:val="24"/>
        </w:rPr>
        <w:t xml:space="preserve"> </w:t>
      </w:r>
      <w:r w:rsidRPr="004C1875">
        <w:rPr>
          <w:rFonts w:cstheme="minorHAnsi"/>
          <w:color w:val="2D2B38"/>
          <w:sz w:val="24"/>
          <w:szCs w:val="24"/>
        </w:rPr>
        <w:t>at</w:t>
      </w:r>
      <w:r w:rsidRPr="004C1875">
        <w:rPr>
          <w:rFonts w:cstheme="minorHAnsi"/>
          <w:color w:val="2D2B38"/>
          <w:spacing w:val="-9"/>
          <w:sz w:val="24"/>
          <w:szCs w:val="24"/>
        </w:rPr>
        <w:t xml:space="preserve"> </w:t>
      </w:r>
      <w:r w:rsidRPr="004C1875">
        <w:rPr>
          <w:rFonts w:cstheme="minorHAnsi"/>
          <w:color w:val="2D2B38"/>
          <w:sz w:val="24"/>
          <w:szCs w:val="24"/>
        </w:rPr>
        <w:t>the</w:t>
      </w:r>
      <w:r w:rsidRPr="004C1875">
        <w:rPr>
          <w:rFonts w:cstheme="minorHAnsi"/>
          <w:color w:val="2D2B38"/>
          <w:spacing w:val="-2"/>
          <w:sz w:val="24"/>
          <w:szCs w:val="24"/>
        </w:rPr>
        <w:t xml:space="preserve"> </w:t>
      </w:r>
      <w:r w:rsidRPr="004C1875">
        <w:rPr>
          <w:rFonts w:cstheme="minorHAnsi"/>
          <w:color w:val="2D2B38"/>
          <w:sz w:val="24"/>
          <w:szCs w:val="24"/>
        </w:rPr>
        <w:t>most</w:t>
      </w:r>
      <w:r w:rsidRPr="004C1875">
        <w:rPr>
          <w:rFonts w:cstheme="minorHAnsi"/>
          <w:color w:val="2D2B38"/>
          <w:spacing w:val="-1"/>
          <w:sz w:val="24"/>
          <w:szCs w:val="24"/>
        </w:rPr>
        <w:t xml:space="preserve"> </w:t>
      </w:r>
      <w:r w:rsidRPr="004C1875">
        <w:rPr>
          <w:rFonts w:cstheme="minorHAnsi"/>
          <w:color w:val="59565D"/>
          <w:sz w:val="24"/>
          <w:szCs w:val="24"/>
        </w:rPr>
        <w:t>r</w:t>
      </w:r>
      <w:r w:rsidRPr="004C1875">
        <w:rPr>
          <w:rFonts w:cstheme="minorHAnsi"/>
          <w:color w:val="2D2B38"/>
          <w:sz w:val="24"/>
          <w:szCs w:val="24"/>
        </w:rPr>
        <w:t>estri</w:t>
      </w:r>
      <w:r w:rsidRPr="004C1875">
        <w:rPr>
          <w:rFonts w:cstheme="minorHAnsi"/>
          <w:color w:val="59565D"/>
          <w:sz w:val="24"/>
          <w:szCs w:val="24"/>
        </w:rPr>
        <w:t>c</w:t>
      </w:r>
      <w:r w:rsidRPr="004C1875">
        <w:rPr>
          <w:rFonts w:cstheme="minorHAnsi"/>
          <w:color w:val="2D2B38"/>
          <w:sz w:val="24"/>
          <w:szCs w:val="24"/>
        </w:rPr>
        <w:t>t</w:t>
      </w:r>
      <w:r w:rsidRPr="004C1875">
        <w:rPr>
          <w:rFonts w:cstheme="minorHAnsi"/>
          <w:color w:val="706B70"/>
          <w:sz w:val="24"/>
          <w:szCs w:val="24"/>
        </w:rPr>
        <w:t>i</w:t>
      </w:r>
      <w:r w:rsidRPr="004C1875">
        <w:rPr>
          <w:rFonts w:cstheme="minorHAnsi"/>
          <w:color w:val="2D2B38"/>
          <w:sz w:val="24"/>
          <w:szCs w:val="24"/>
        </w:rPr>
        <w:t>ve</w:t>
      </w:r>
      <w:r w:rsidRPr="004C1875">
        <w:rPr>
          <w:rFonts w:cstheme="minorHAnsi"/>
          <w:color w:val="2D2B38"/>
          <w:spacing w:val="-2"/>
          <w:sz w:val="24"/>
          <w:szCs w:val="24"/>
        </w:rPr>
        <w:t xml:space="preserve"> </w:t>
      </w:r>
      <w:r w:rsidRPr="004C1875">
        <w:rPr>
          <w:rFonts w:cstheme="minorHAnsi"/>
          <w:color w:val="2D2B38"/>
          <w:sz w:val="24"/>
          <w:szCs w:val="24"/>
        </w:rPr>
        <w:t>procurement</w:t>
      </w:r>
      <w:r w:rsidRPr="004C1875">
        <w:rPr>
          <w:rFonts w:cstheme="minorHAnsi"/>
          <w:color w:val="2D2B38"/>
          <w:spacing w:val="-17"/>
          <w:sz w:val="24"/>
          <w:szCs w:val="24"/>
        </w:rPr>
        <w:t xml:space="preserve"> </w:t>
      </w:r>
      <w:r w:rsidRPr="004C1875">
        <w:rPr>
          <w:rFonts w:cstheme="minorHAnsi"/>
          <w:color w:val="2D2B38"/>
          <w:sz w:val="24"/>
          <w:szCs w:val="24"/>
        </w:rPr>
        <w:t>thresh</w:t>
      </w:r>
      <w:r w:rsidRPr="004C1875">
        <w:rPr>
          <w:rFonts w:cstheme="minorHAnsi"/>
          <w:color w:val="59565D"/>
          <w:sz w:val="24"/>
          <w:szCs w:val="24"/>
        </w:rPr>
        <w:t>o</w:t>
      </w:r>
      <w:r w:rsidRPr="004C1875">
        <w:rPr>
          <w:rFonts w:cstheme="minorHAnsi"/>
          <w:color w:val="2D2B38"/>
          <w:sz w:val="24"/>
          <w:szCs w:val="24"/>
        </w:rPr>
        <w:t>ld:</w:t>
      </w:r>
    </w:p>
    <w:p w14:paraId="1992585B" w14:textId="77777777" w:rsidR="00DB5747" w:rsidRPr="004C1875" w:rsidRDefault="00DB5747" w:rsidP="00DB5747">
      <w:pPr>
        <w:pStyle w:val="ListParagraph"/>
        <w:ind w:left="360"/>
        <w:rPr>
          <w:rFonts w:cstheme="minorHAnsi"/>
          <w:sz w:val="24"/>
          <w:szCs w:val="24"/>
        </w:rPr>
      </w:pPr>
    </w:p>
    <w:p w14:paraId="1E5453EE" w14:textId="77777777" w:rsidR="00706493" w:rsidRPr="004C1875" w:rsidRDefault="00706493" w:rsidP="00706493">
      <w:pPr>
        <w:pStyle w:val="BodyText"/>
        <w:tabs>
          <w:tab w:val="left" w:pos="776"/>
        </w:tabs>
        <w:ind w:left="0" w:right="465"/>
        <w:rPr>
          <w:rFonts w:asciiTheme="minorHAnsi" w:hAnsiTheme="minorHAnsi" w:cstheme="minorHAnsi"/>
          <w:sz w:val="24"/>
          <w:szCs w:val="24"/>
        </w:rPr>
      </w:pPr>
    </w:p>
    <w:tbl>
      <w:tblPr>
        <w:tblStyle w:val="TableGrid"/>
        <w:tblW w:w="9767" w:type="dxa"/>
        <w:tblLook w:val="04A0" w:firstRow="1" w:lastRow="0" w:firstColumn="1" w:lastColumn="0" w:noHBand="0" w:noVBand="1"/>
        <w:tblCaption w:val="purchase table"/>
      </w:tblPr>
      <w:tblGrid>
        <w:gridCol w:w="3251"/>
        <w:gridCol w:w="3258"/>
        <w:gridCol w:w="3258"/>
      </w:tblGrid>
      <w:tr w:rsidR="00706493" w:rsidRPr="004C1875" w14:paraId="199E1E1E" w14:textId="77777777" w:rsidTr="00EF1607">
        <w:trPr>
          <w:trHeight w:val="696"/>
          <w:tblHeader/>
        </w:trPr>
        <w:tc>
          <w:tcPr>
            <w:tcW w:w="3251" w:type="dxa"/>
          </w:tcPr>
          <w:p w14:paraId="2424A622" w14:textId="77777777" w:rsidR="00706493" w:rsidRPr="004C1875" w:rsidRDefault="00706493" w:rsidP="00EF1607">
            <w:pPr>
              <w:jc w:val="center"/>
              <w:rPr>
                <w:rFonts w:cstheme="minorHAnsi"/>
                <w:sz w:val="24"/>
                <w:szCs w:val="24"/>
              </w:rPr>
            </w:pPr>
          </w:p>
        </w:tc>
        <w:tc>
          <w:tcPr>
            <w:tcW w:w="3258" w:type="dxa"/>
          </w:tcPr>
          <w:p w14:paraId="2D062392" w14:textId="77777777" w:rsidR="00706493" w:rsidRPr="004C1875" w:rsidRDefault="00706493" w:rsidP="00EF1607">
            <w:pPr>
              <w:jc w:val="center"/>
              <w:rPr>
                <w:rFonts w:cstheme="minorHAnsi"/>
                <w:b/>
                <w:sz w:val="24"/>
                <w:szCs w:val="24"/>
              </w:rPr>
            </w:pPr>
            <w:r w:rsidRPr="004C1875">
              <w:rPr>
                <w:rFonts w:cstheme="minorHAnsi"/>
                <w:b/>
                <w:sz w:val="24"/>
                <w:szCs w:val="24"/>
              </w:rPr>
              <w:t>Federal Procurement Threshold</w:t>
            </w:r>
          </w:p>
        </w:tc>
        <w:tc>
          <w:tcPr>
            <w:tcW w:w="3258" w:type="dxa"/>
          </w:tcPr>
          <w:p w14:paraId="5F8F5AE0" w14:textId="0CC678C2" w:rsidR="00706493" w:rsidRPr="004C1875" w:rsidRDefault="0051395E" w:rsidP="00EF1607">
            <w:pPr>
              <w:jc w:val="center"/>
              <w:rPr>
                <w:rFonts w:cstheme="minorHAnsi"/>
                <w:b/>
                <w:sz w:val="24"/>
                <w:szCs w:val="24"/>
              </w:rPr>
            </w:pPr>
            <w:r>
              <w:rPr>
                <w:rFonts w:cstheme="minorHAnsi"/>
                <w:b/>
                <w:sz w:val="24"/>
                <w:szCs w:val="24"/>
              </w:rPr>
              <w:t>Local Agency</w:t>
            </w:r>
            <w:r w:rsidR="00706493" w:rsidRPr="004C1875">
              <w:rPr>
                <w:rFonts w:cstheme="minorHAnsi"/>
                <w:b/>
                <w:sz w:val="24"/>
                <w:szCs w:val="24"/>
              </w:rPr>
              <w:t xml:space="preserve"> Procurement Threshold</w:t>
            </w:r>
          </w:p>
        </w:tc>
      </w:tr>
      <w:tr w:rsidR="00706493" w:rsidRPr="004C1875" w14:paraId="62156207" w14:textId="77777777" w:rsidTr="00EF1607">
        <w:trPr>
          <w:trHeight w:val="367"/>
        </w:trPr>
        <w:tc>
          <w:tcPr>
            <w:tcW w:w="3251" w:type="dxa"/>
          </w:tcPr>
          <w:p w14:paraId="61F61719" w14:textId="77777777" w:rsidR="00706493" w:rsidRPr="004C1875" w:rsidRDefault="00706493" w:rsidP="00EF1607">
            <w:pPr>
              <w:jc w:val="center"/>
              <w:rPr>
                <w:rFonts w:cstheme="minorHAnsi"/>
                <w:b/>
                <w:sz w:val="24"/>
                <w:szCs w:val="24"/>
              </w:rPr>
            </w:pPr>
            <w:r w:rsidRPr="004C1875">
              <w:rPr>
                <w:rFonts w:cstheme="minorHAnsi"/>
                <w:b/>
                <w:sz w:val="24"/>
                <w:szCs w:val="24"/>
              </w:rPr>
              <w:t>Micro-Purchase</w:t>
            </w:r>
          </w:p>
        </w:tc>
        <w:tc>
          <w:tcPr>
            <w:tcW w:w="3258" w:type="dxa"/>
          </w:tcPr>
          <w:p w14:paraId="38E10EBF" w14:textId="247A5F25" w:rsidR="00706493" w:rsidRPr="004C1875" w:rsidRDefault="00706493" w:rsidP="00EF1607">
            <w:pPr>
              <w:jc w:val="center"/>
              <w:rPr>
                <w:rFonts w:cstheme="minorHAnsi"/>
                <w:sz w:val="24"/>
                <w:szCs w:val="24"/>
              </w:rPr>
            </w:pPr>
            <w:r w:rsidRPr="004C1875">
              <w:rPr>
                <w:rFonts w:cstheme="minorHAnsi"/>
                <w:sz w:val="24"/>
                <w:szCs w:val="24"/>
              </w:rPr>
              <w:t>Less than $</w:t>
            </w:r>
            <w:r w:rsidR="00E621CE">
              <w:rPr>
                <w:rFonts w:cstheme="minorHAnsi"/>
                <w:sz w:val="24"/>
                <w:szCs w:val="24"/>
              </w:rPr>
              <w:t>15</w:t>
            </w:r>
            <w:r w:rsidRPr="004C1875">
              <w:rPr>
                <w:rFonts w:cstheme="minorHAnsi"/>
                <w:sz w:val="24"/>
                <w:szCs w:val="24"/>
              </w:rPr>
              <w:t>,000</w:t>
            </w:r>
          </w:p>
        </w:tc>
        <w:tc>
          <w:tcPr>
            <w:tcW w:w="3258" w:type="dxa"/>
          </w:tcPr>
          <w:p w14:paraId="2CFF881C" w14:textId="6F39AB82" w:rsidR="00494FDA" w:rsidRPr="004C1875" w:rsidRDefault="00494FDA" w:rsidP="00494FDA">
            <w:pPr>
              <w:jc w:val="center"/>
              <w:rPr>
                <w:rFonts w:cstheme="minorHAnsi"/>
                <w:color w:val="FF0000"/>
                <w:sz w:val="24"/>
                <w:szCs w:val="24"/>
              </w:rPr>
            </w:pPr>
            <w:r w:rsidRPr="00EF12F1">
              <w:rPr>
                <w:rFonts w:cstheme="minorHAnsi"/>
                <w:color w:val="710000"/>
                <w:sz w:val="24"/>
                <w:szCs w:val="24"/>
                <w:highlight w:val="lightGray"/>
              </w:rPr>
              <w:t xml:space="preserve">(insert </w:t>
            </w:r>
            <w:r w:rsidR="00520ED3" w:rsidRPr="00EF12F1">
              <w:rPr>
                <w:rFonts w:cstheme="minorHAnsi"/>
                <w:color w:val="710000"/>
                <w:sz w:val="24"/>
                <w:szCs w:val="24"/>
                <w:highlight w:val="lightGray"/>
              </w:rPr>
              <w:t>Local Agency</w:t>
            </w:r>
            <w:r w:rsidRPr="00EF12F1">
              <w:rPr>
                <w:rFonts w:cstheme="minorHAnsi"/>
                <w:color w:val="710000"/>
                <w:sz w:val="24"/>
                <w:szCs w:val="24"/>
                <w:highlight w:val="lightGray"/>
              </w:rPr>
              <w:t xml:space="preserve"> Threshold)</w:t>
            </w:r>
          </w:p>
        </w:tc>
      </w:tr>
      <w:tr w:rsidR="00706493" w:rsidRPr="004C1875" w14:paraId="689B5196" w14:textId="77777777" w:rsidTr="00EF1607">
        <w:trPr>
          <w:trHeight w:val="348"/>
        </w:trPr>
        <w:tc>
          <w:tcPr>
            <w:tcW w:w="3251" w:type="dxa"/>
          </w:tcPr>
          <w:p w14:paraId="695E87CC" w14:textId="77777777" w:rsidR="00706493" w:rsidRPr="004C1875" w:rsidRDefault="00706493" w:rsidP="00EF1607">
            <w:pPr>
              <w:jc w:val="center"/>
              <w:rPr>
                <w:rFonts w:cstheme="minorHAnsi"/>
                <w:b/>
                <w:sz w:val="24"/>
                <w:szCs w:val="24"/>
              </w:rPr>
            </w:pPr>
            <w:r w:rsidRPr="004C1875">
              <w:rPr>
                <w:rFonts w:cstheme="minorHAnsi"/>
                <w:b/>
                <w:sz w:val="24"/>
                <w:szCs w:val="24"/>
              </w:rPr>
              <w:t>Small Purchase</w:t>
            </w:r>
          </w:p>
        </w:tc>
        <w:tc>
          <w:tcPr>
            <w:tcW w:w="3258" w:type="dxa"/>
          </w:tcPr>
          <w:p w14:paraId="6A8C9478" w14:textId="4362E94C" w:rsidR="00706493" w:rsidRPr="004C1875" w:rsidRDefault="00706493" w:rsidP="00EF1607">
            <w:pPr>
              <w:jc w:val="center"/>
              <w:rPr>
                <w:rFonts w:cstheme="minorHAnsi"/>
                <w:sz w:val="24"/>
                <w:szCs w:val="24"/>
              </w:rPr>
            </w:pPr>
            <w:r w:rsidRPr="004C1875">
              <w:rPr>
                <w:rFonts w:cstheme="minorHAnsi"/>
                <w:sz w:val="24"/>
                <w:szCs w:val="24"/>
              </w:rPr>
              <w:t>Less than $</w:t>
            </w:r>
            <w:r w:rsidR="00E621CE">
              <w:rPr>
                <w:rFonts w:cstheme="minorHAnsi"/>
                <w:sz w:val="24"/>
                <w:szCs w:val="24"/>
              </w:rPr>
              <w:t>350</w:t>
            </w:r>
            <w:r w:rsidRPr="004C1875">
              <w:rPr>
                <w:rFonts w:cstheme="minorHAnsi"/>
                <w:sz w:val="24"/>
                <w:szCs w:val="24"/>
              </w:rPr>
              <w:t>,000</w:t>
            </w:r>
          </w:p>
        </w:tc>
        <w:tc>
          <w:tcPr>
            <w:tcW w:w="3258" w:type="dxa"/>
          </w:tcPr>
          <w:p w14:paraId="2E28A6FF" w14:textId="1200332B" w:rsidR="00706493" w:rsidRPr="004C1875" w:rsidRDefault="00494FDA" w:rsidP="00EF1607">
            <w:pPr>
              <w:jc w:val="center"/>
              <w:rPr>
                <w:rFonts w:cstheme="minorHAnsi"/>
                <w:sz w:val="24"/>
                <w:szCs w:val="24"/>
              </w:rPr>
            </w:pPr>
            <w:r w:rsidRPr="00EF12F1">
              <w:rPr>
                <w:rFonts w:cstheme="minorHAnsi"/>
                <w:color w:val="710000"/>
                <w:sz w:val="24"/>
                <w:szCs w:val="24"/>
                <w:highlight w:val="lightGray"/>
              </w:rPr>
              <w:t xml:space="preserve">(insert </w:t>
            </w:r>
            <w:r w:rsidR="00520ED3" w:rsidRPr="00EF12F1">
              <w:rPr>
                <w:rFonts w:cstheme="minorHAnsi"/>
                <w:color w:val="710000"/>
                <w:sz w:val="24"/>
                <w:szCs w:val="24"/>
                <w:highlight w:val="lightGray"/>
              </w:rPr>
              <w:t>Local Agency</w:t>
            </w:r>
            <w:r w:rsidRPr="00EF12F1">
              <w:rPr>
                <w:rFonts w:cstheme="minorHAnsi"/>
                <w:color w:val="710000"/>
                <w:sz w:val="24"/>
                <w:szCs w:val="24"/>
                <w:highlight w:val="lightGray"/>
              </w:rPr>
              <w:t xml:space="preserve"> Threshold)</w:t>
            </w:r>
          </w:p>
        </w:tc>
      </w:tr>
      <w:tr w:rsidR="00706493" w:rsidRPr="004C1875" w14:paraId="125ED2D6" w14:textId="77777777" w:rsidTr="00EF1607">
        <w:trPr>
          <w:trHeight w:val="348"/>
        </w:trPr>
        <w:tc>
          <w:tcPr>
            <w:tcW w:w="3251" w:type="dxa"/>
          </w:tcPr>
          <w:p w14:paraId="2995D63D" w14:textId="77777777" w:rsidR="00706493" w:rsidRPr="004C1875" w:rsidRDefault="00706493" w:rsidP="00EF1607">
            <w:pPr>
              <w:jc w:val="center"/>
              <w:rPr>
                <w:rFonts w:cstheme="minorHAnsi"/>
                <w:b/>
                <w:sz w:val="24"/>
                <w:szCs w:val="24"/>
              </w:rPr>
            </w:pPr>
            <w:r w:rsidRPr="004C1875">
              <w:rPr>
                <w:rFonts w:cstheme="minorHAnsi"/>
                <w:b/>
                <w:sz w:val="24"/>
                <w:szCs w:val="24"/>
              </w:rPr>
              <w:t>Formal Purchase</w:t>
            </w:r>
          </w:p>
        </w:tc>
        <w:tc>
          <w:tcPr>
            <w:tcW w:w="3258" w:type="dxa"/>
          </w:tcPr>
          <w:p w14:paraId="7448A777" w14:textId="3CFFE7A5" w:rsidR="00706493" w:rsidRPr="004C1875" w:rsidRDefault="00706493" w:rsidP="00EF1607">
            <w:pPr>
              <w:jc w:val="center"/>
              <w:rPr>
                <w:rFonts w:cstheme="minorHAnsi"/>
                <w:sz w:val="24"/>
                <w:szCs w:val="24"/>
              </w:rPr>
            </w:pPr>
            <w:r w:rsidRPr="004C1875">
              <w:rPr>
                <w:rFonts w:cstheme="minorHAnsi"/>
                <w:sz w:val="24"/>
                <w:szCs w:val="24"/>
              </w:rPr>
              <w:t>Greater than $</w:t>
            </w:r>
            <w:r w:rsidR="00E621CE">
              <w:rPr>
                <w:rFonts w:cstheme="minorHAnsi"/>
                <w:sz w:val="24"/>
                <w:szCs w:val="24"/>
              </w:rPr>
              <w:t>350</w:t>
            </w:r>
            <w:r w:rsidRPr="004C1875">
              <w:rPr>
                <w:rFonts w:cstheme="minorHAnsi"/>
                <w:sz w:val="24"/>
                <w:szCs w:val="24"/>
              </w:rPr>
              <w:t>,000</w:t>
            </w:r>
          </w:p>
        </w:tc>
        <w:tc>
          <w:tcPr>
            <w:tcW w:w="3258" w:type="dxa"/>
          </w:tcPr>
          <w:p w14:paraId="224D811C" w14:textId="4F9063AA" w:rsidR="00706493" w:rsidRPr="004C1875" w:rsidRDefault="00494FDA" w:rsidP="00EF1607">
            <w:pPr>
              <w:jc w:val="center"/>
              <w:rPr>
                <w:rFonts w:cstheme="minorHAnsi"/>
                <w:sz w:val="24"/>
                <w:szCs w:val="24"/>
              </w:rPr>
            </w:pPr>
            <w:r w:rsidRPr="00EF12F1">
              <w:rPr>
                <w:rFonts w:cstheme="minorHAnsi"/>
                <w:color w:val="710000"/>
                <w:sz w:val="24"/>
                <w:szCs w:val="24"/>
                <w:highlight w:val="lightGray"/>
              </w:rPr>
              <w:t xml:space="preserve">(insert </w:t>
            </w:r>
            <w:r w:rsidR="00520ED3" w:rsidRPr="00EF12F1">
              <w:rPr>
                <w:rFonts w:cstheme="minorHAnsi"/>
                <w:color w:val="710000"/>
                <w:sz w:val="24"/>
                <w:szCs w:val="24"/>
                <w:highlight w:val="lightGray"/>
              </w:rPr>
              <w:t>Local Agency</w:t>
            </w:r>
            <w:r w:rsidRPr="00EF12F1">
              <w:rPr>
                <w:rFonts w:cstheme="minorHAnsi"/>
                <w:color w:val="710000"/>
                <w:sz w:val="24"/>
                <w:szCs w:val="24"/>
                <w:highlight w:val="lightGray"/>
              </w:rPr>
              <w:t xml:space="preserve"> Threshold)</w:t>
            </w:r>
          </w:p>
        </w:tc>
      </w:tr>
      <w:tr w:rsidR="009D3492" w:rsidRPr="004C1875" w14:paraId="0F77B9ED" w14:textId="77777777" w:rsidTr="00EF1607">
        <w:trPr>
          <w:trHeight w:val="348"/>
        </w:trPr>
        <w:tc>
          <w:tcPr>
            <w:tcW w:w="3251" w:type="dxa"/>
          </w:tcPr>
          <w:p w14:paraId="5ACB100A" w14:textId="77777777" w:rsidR="009D3492" w:rsidRPr="004C1875" w:rsidRDefault="009D3492" w:rsidP="00EF1607">
            <w:pPr>
              <w:jc w:val="center"/>
              <w:rPr>
                <w:rFonts w:cstheme="minorHAnsi"/>
                <w:b/>
                <w:sz w:val="24"/>
                <w:szCs w:val="24"/>
              </w:rPr>
            </w:pPr>
            <w:r w:rsidRPr="004C1875">
              <w:rPr>
                <w:rFonts w:cstheme="minorHAnsi"/>
                <w:b/>
                <w:sz w:val="24"/>
                <w:szCs w:val="24"/>
              </w:rPr>
              <w:t>Formal Purchase/Services and Supplies</w:t>
            </w:r>
          </w:p>
        </w:tc>
        <w:tc>
          <w:tcPr>
            <w:tcW w:w="3258" w:type="dxa"/>
          </w:tcPr>
          <w:p w14:paraId="3B334798" w14:textId="07AC110B" w:rsidR="009D3492" w:rsidRPr="004C1875" w:rsidRDefault="009D3492" w:rsidP="00EF1607">
            <w:pPr>
              <w:jc w:val="center"/>
              <w:rPr>
                <w:rFonts w:cstheme="minorHAnsi"/>
                <w:sz w:val="24"/>
                <w:szCs w:val="24"/>
              </w:rPr>
            </w:pPr>
            <w:r w:rsidRPr="004C1875">
              <w:rPr>
                <w:rFonts w:cstheme="minorHAnsi"/>
                <w:sz w:val="24"/>
                <w:szCs w:val="24"/>
              </w:rPr>
              <w:t>Greater than $</w:t>
            </w:r>
            <w:r w:rsidR="00181FC7">
              <w:rPr>
                <w:rFonts w:cstheme="minorHAnsi"/>
                <w:sz w:val="24"/>
                <w:szCs w:val="24"/>
              </w:rPr>
              <w:t>50</w:t>
            </w:r>
            <w:r w:rsidRPr="004C1875">
              <w:rPr>
                <w:rFonts w:cstheme="minorHAnsi"/>
                <w:sz w:val="24"/>
                <w:szCs w:val="24"/>
              </w:rPr>
              <w:t>,000</w:t>
            </w:r>
          </w:p>
        </w:tc>
        <w:tc>
          <w:tcPr>
            <w:tcW w:w="3258" w:type="dxa"/>
          </w:tcPr>
          <w:p w14:paraId="394E64A4" w14:textId="00B3AD1F" w:rsidR="009D3492" w:rsidRPr="004C1875" w:rsidRDefault="00494FDA" w:rsidP="00EF1607">
            <w:pPr>
              <w:jc w:val="center"/>
              <w:rPr>
                <w:rFonts w:cstheme="minorHAnsi"/>
                <w:sz w:val="24"/>
                <w:szCs w:val="24"/>
              </w:rPr>
            </w:pPr>
            <w:r w:rsidRPr="00EF12F1">
              <w:rPr>
                <w:rFonts w:cstheme="minorHAnsi"/>
                <w:color w:val="710000"/>
                <w:sz w:val="24"/>
                <w:szCs w:val="24"/>
                <w:highlight w:val="lightGray"/>
              </w:rPr>
              <w:t xml:space="preserve">(insert </w:t>
            </w:r>
            <w:r w:rsidR="009758B9" w:rsidRPr="00EF12F1">
              <w:rPr>
                <w:rFonts w:cstheme="minorHAnsi"/>
                <w:color w:val="710000"/>
                <w:sz w:val="24"/>
                <w:szCs w:val="24"/>
                <w:highlight w:val="lightGray"/>
              </w:rPr>
              <w:t>Local Agency</w:t>
            </w:r>
            <w:r w:rsidRPr="00EF12F1">
              <w:rPr>
                <w:rFonts w:cstheme="minorHAnsi"/>
                <w:color w:val="710000"/>
                <w:sz w:val="24"/>
                <w:szCs w:val="24"/>
                <w:highlight w:val="lightGray"/>
              </w:rPr>
              <w:t xml:space="preserve"> Threshold)</w:t>
            </w:r>
          </w:p>
        </w:tc>
      </w:tr>
      <w:tr w:rsidR="00706493" w:rsidRPr="004C1875" w14:paraId="43FA0306" w14:textId="77777777" w:rsidTr="00EF1607">
        <w:trPr>
          <w:trHeight w:val="428"/>
        </w:trPr>
        <w:tc>
          <w:tcPr>
            <w:tcW w:w="3251" w:type="dxa"/>
          </w:tcPr>
          <w:p w14:paraId="7F248479" w14:textId="77777777" w:rsidR="00706493" w:rsidRPr="004C1875" w:rsidRDefault="00706493" w:rsidP="00EF1607">
            <w:pPr>
              <w:jc w:val="center"/>
              <w:rPr>
                <w:rFonts w:cstheme="minorHAnsi"/>
                <w:b/>
                <w:sz w:val="24"/>
                <w:szCs w:val="24"/>
              </w:rPr>
            </w:pPr>
            <w:r w:rsidRPr="004C1875">
              <w:rPr>
                <w:rFonts w:cstheme="minorHAnsi"/>
                <w:b/>
                <w:sz w:val="24"/>
                <w:szCs w:val="24"/>
              </w:rPr>
              <w:t>Capital Equipment</w:t>
            </w:r>
            <w:r w:rsidR="009D3492" w:rsidRPr="004C1875">
              <w:rPr>
                <w:rFonts w:cstheme="minorHAnsi"/>
                <w:b/>
                <w:sz w:val="24"/>
                <w:szCs w:val="24"/>
              </w:rPr>
              <w:t>/Not on Pre-Approved List</w:t>
            </w:r>
            <w:r w:rsidR="00EF5267" w:rsidRPr="004C1875">
              <w:rPr>
                <w:rFonts w:cstheme="minorHAnsi"/>
                <w:b/>
                <w:sz w:val="24"/>
                <w:szCs w:val="24"/>
              </w:rPr>
              <w:t xml:space="preserve"> (ADD LINK FOR PREAPPROVAL)</w:t>
            </w:r>
          </w:p>
        </w:tc>
        <w:tc>
          <w:tcPr>
            <w:tcW w:w="3258" w:type="dxa"/>
          </w:tcPr>
          <w:p w14:paraId="36FB0BD2" w14:textId="2E771541" w:rsidR="00706493" w:rsidRPr="004C1875" w:rsidRDefault="00706493" w:rsidP="00EF1607">
            <w:pPr>
              <w:jc w:val="center"/>
              <w:rPr>
                <w:rFonts w:cstheme="minorHAnsi"/>
                <w:sz w:val="24"/>
                <w:szCs w:val="24"/>
              </w:rPr>
            </w:pPr>
            <w:r w:rsidRPr="004C1875">
              <w:rPr>
                <w:rFonts w:cstheme="minorHAnsi"/>
                <w:sz w:val="24"/>
                <w:szCs w:val="24"/>
              </w:rPr>
              <w:t>Greater than $</w:t>
            </w:r>
            <w:r w:rsidR="00107EFF">
              <w:rPr>
                <w:rFonts w:cstheme="minorHAnsi"/>
                <w:sz w:val="24"/>
                <w:szCs w:val="24"/>
              </w:rPr>
              <w:t>10</w:t>
            </w:r>
            <w:r w:rsidRPr="004C1875">
              <w:rPr>
                <w:rFonts w:cstheme="minorHAnsi"/>
                <w:sz w:val="24"/>
                <w:szCs w:val="24"/>
              </w:rPr>
              <w:t>,000</w:t>
            </w:r>
          </w:p>
        </w:tc>
        <w:tc>
          <w:tcPr>
            <w:tcW w:w="3258" w:type="dxa"/>
          </w:tcPr>
          <w:p w14:paraId="5801467D" w14:textId="2D704BAB" w:rsidR="00706493" w:rsidRPr="004C1875" w:rsidRDefault="00494FDA" w:rsidP="00EF1607">
            <w:pPr>
              <w:jc w:val="center"/>
              <w:rPr>
                <w:rFonts w:cstheme="minorHAnsi"/>
                <w:sz w:val="24"/>
                <w:szCs w:val="24"/>
              </w:rPr>
            </w:pPr>
            <w:r w:rsidRPr="00EF12F1">
              <w:rPr>
                <w:rFonts w:cstheme="minorHAnsi"/>
                <w:color w:val="710000"/>
                <w:sz w:val="24"/>
                <w:szCs w:val="24"/>
                <w:highlight w:val="lightGray"/>
              </w:rPr>
              <w:t xml:space="preserve">(insert </w:t>
            </w:r>
            <w:r w:rsidR="009758B9" w:rsidRPr="00EF12F1">
              <w:rPr>
                <w:rFonts w:cstheme="minorHAnsi"/>
                <w:color w:val="710000"/>
                <w:sz w:val="24"/>
                <w:szCs w:val="24"/>
                <w:highlight w:val="lightGray"/>
              </w:rPr>
              <w:t>Local Agency</w:t>
            </w:r>
            <w:r w:rsidRPr="00EF12F1">
              <w:rPr>
                <w:rFonts w:cstheme="minorHAnsi"/>
                <w:color w:val="710000"/>
                <w:sz w:val="24"/>
                <w:szCs w:val="24"/>
                <w:highlight w:val="lightGray"/>
              </w:rPr>
              <w:t xml:space="preserve"> Threshold)</w:t>
            </w:r>
          </w:p>
        </w:tc>
      </w:tr>
    </w:tbl>
    <w:p w14:paraId="6952E04F" w14:textId="77777777" w:rsidR="00706493" w:rsidRPr="004C1875" w:rsidRDefault="00706493" w:rsidP="00706493">
      <w:pPr>
        <w:widowControl/>
        <w:spacing w:after="160" w:line="259" w:lineRule="auto"/>
        <w:rPr>
          <w:rFonts w:cstheme="minorHAnsi"/>
          <w:color w:val="2D2B38"/>
          <w:sz w:val="24"/>
          <w:szCs w:val="24"/>
        </w:rPr>
      </w:pPr>
    </w:p>
    <w:p w14:paraId="2B741C74" w14:textId="77777777" w:rsidR="004A42E3" w:rsidRPr="004C1875" w:rsidRDefault="004A42E3" w:rsidP="0067535E">
      <w:pPr>
        <w:pStyle w:val="ListParagraph"/>
        <w:numPr>
          <w:ilvl w:val="0"/>
          <w:numId w:val="1"/>
        </w:numPr>
        <w:rPr>
          <w:rFonts w:eastAsia="Times New Roman" w:cstheme="minorHAnsi"/>
          <w:b/>
          <w:color w:val="000000"/>
          <w:sz w:val="24"/>
          <w:szCs w:val="24"/>
          <w:u w:val="single"/>
        </w:rPr>
      </w:pPr>
      <w:r w:rsidRPr="004C1875">
        <w:rPr>
          <w:rFonts w:eastAsia="Times New Roman" w:cstheme="minorHAnsi"/>
          <w:b/>
          <w:color w:val="000000"/>
          <w:sz w:val="24"/>
          <w:szCs w:val="24"/>
          <w:u w:val="single"/>
        </w:rPr>
        <w:t>Purchasing Equipment</w:t>
      </w:r>
    </w:p>
    <w:p w14:paraId="20745B3E" w14:textId="309A2A5C" w:rsidR="004A42E3" w:rsidRPr="004C1875" w:rsidRDefault="004A42E3" w:rsidP="00C8749A">
      <w:pPr>
        <w:widowControl/>
        <w:ind w:left="360"/>
        <w:rPr>
          <w:rFonts w:eastAsia="Times New Roman" w:cstheme="minorHAnsi"/>
          <w:sz w:val="24"/>
          <w:szCs w:val="24"/>
        </w:rPr>
      </w:pPr>
      <w:r w:rsidRPr="004C1875">
        <w:rPr>
          <w:rFonts w:eastAsia="Times New Roman" w:cstheme="minorHAnsi"/>
          <w:sz w:val="24"/>
          <w:szCs w:val="24"/>
        </w:rPr>
        <w:t xml:space="preserve">If the </w:t>
      </w:r>
      <w:proofErr w:type="gramStart"/>
      <w:r w:rsidRPr="004C1875">
        <w:rPr>
          <w:rFonts w:eastAsia="Times New Roman" w:cstheme="minorHAnsi"/>
          <w:sz w:val="24"/>
          <w:szCs w:val="24"/>
        </w:rPr>
        <w:t>amount</w:t>
      </w:r>
      <w:proofErr w:type="gramEnd"/>
      <w:r w:rsidRPr="004C1875">
        <w:rPr>
          <w:rFonts w:eastAsia="Times New Roman" w:cstheme="minorHAnsi"/>
          <w:sz w:val="24"/>
          <w:szCs w:val="24"/>
        </w:rPr>
        <w:t xml:space="preserve"> of purchases for </w:t>
      </w:r>
      <w:r w:rsidRPr="004C1875">
        <w:rPr>
          <w:rFonts w:eastAsia="Times New Roman" w:cstheme="minorHAnsi"/>
          <w:sz w:val="24"/>
          <w:szCs w:val="24"/>
          <w:u w:val="single"/>
        </w:rPr>
        <w:t>equipment</w:t>
      </w:r>
      <w:r w:rsidRPr="004C1875">
        <w:rPr>
          <w:rFonts w:eastAsia="Times New Roman" w:cstheme="minorHAnsi"/>
          <w:sz w:val="24"/>
          <w:szCs w:val="24"/>
        </w:rPr>
        <w:t xml:space="preserve"> is greater than $</w:t>
      </w:r>
      <w:r w:rsidR="00E621CE">
        <w:rPr>
          <w:rFonts w:eastAsia="Times New Roman" w:cstheme="minorHAnsi"/>
          <w:sz w:val="24"/>
          <w:szCs w:val="24"/>
        </w:rPr>
        <w:t>10</w:t>
      </w:r>
      <w:r w:rsidRPr="004C1875">
        <w:rPr>
          <w:rFonts w:eastAsia="Times New Roman" w:cstheme="minorHAnsi"/>
          <w:sz w:val="24"/>
          <w:szCs w:val="24"/>
        </w:rPr>
        <w:t xml:space="preserve">,000 (or the </w:t>
      </w:r>
      <w:r w:rsidR="009758B9">
        <w:rPr>
          <w:rFonts w:eastAsia="Times New Roman" w:cstheme="minorHAnsi"/>
          <w:sz w:val="24"/>
          <w:szCs w:val="24"/>
        </w:rPr>
        <w:t>Local Agency’s</w:t>
      </w:r>
      <w:r w:rsidRPr="004C1875">
        <w:rPr>
          <w:rFonts w:eastAsia="Times New Roman" w:cstheme="minorHAnsi"/>
          <w:sz w:val="24"/>
          <w:szCs w:val="24"/>
        </w:rPr>
        <w:t xml:space="preserve"> capitalization threshold) the following procedure will be used.  </w:t>
      </w:r>
    </w:p>
    <w:p w14:paraId="2ADD2FD8" w14:textId="77777777" w:rsidR="004A42E3" w:rsidRPr="004C1875" w:rsidRDefault="004A42E3" w:rsidP="004A42E3">
      <w:pPr>
        <w:widowControl/>
        <w:numPr>
          <w:ilvl w:val="0"/>
          <w:numId w:val="5"/>
        </w:numPr>
        <w:rPr>
          <w:rFonts w:eastAsia="Times New Roman" w:cstheme="minorHAnsi"/>
          <w:sz w:val="24"/>
          <w:szCs w:val="24"/>
        </w:rPr>
      </w:pPr>
      <w:r w:rsidRPr="004C1875">
        <w:rPr>
          <w:rFonts w:eastAsia="Times New Roman" w:cstheme="minorHAnsi"/>
          <w:sz w:val="24"/>
          <w:szCs w:val="24"/>
        </w:rPr>
        <w:t xml:space="preserve">Determine if the equipment purchase is allowable and if the equipment is on the </w:t>
      </w:r>
      <w:r w:rsidRPr="004C1875">
        <w:rPr>
          <w:rFonts w:cstheme="minorHAnsi"/>
        </w:rPr>
        <w:t>South Dakota Child Nutrition Program</w:t>
      </w:r>
      <w:r w:rsidRPr="004C1875">
        <w:rPr>
          <w:rFonts w:eastAsia="Times New Roman" w:cstheme="minorHAnsi"/>
          <w:sz w:val="24"/>
          <w:szCs w:val="24"/>
        </w:rPr>
        <w:t xml:space="preserve"> Approved Equipment List. </w:t>
      </w:r>
    </w:p>
    <w:p w14:paraId="02812E8A" w14:textId="77777777" w:rsidR="004A42E3" w:rsidRPr="004C1875" w:rsidRDefault="004A42E3" w:rsidP="004A42E3">
      <w:pPr>
        <w:widowControl/>
        <w:numPr>
          <w:ilvl w:val="1"/>
          <w:numId w:val="5"/>
        </w:numPr>
        <w:rPr>
          <w:rFonts w:eastAsia="Times New Roman" w:cstheme="minorHAnsi"/>
          <w:sz w:val="24"/>
          <w:szCs w:val="24"/>
        </w:rPr>
      </w:pPr>
      <w:hyperlink r:id="rId10" w:history="1">
        <w:r w:rsidRPr="004C1875">
          <w:rPr>
            <w:rFonts w:cstheme="minorHAnsi"/>
            <w:color w:val="0000FF"/>
            <w:u w:val="single"/>
          </w:rPr>
          <w:t>https://doe.sd.gov/cans/documents/CNPEquipment-Memo2.pdf</w:t>
        </w:r>
      </w:hyperlink>
    </w:p>
    <w:p w14:paraId="30E31909" w14:textId="6C24C650" w:rsidR="004A42E3" w:rsidRPr="004C1875" w:rsidRDefault="004A42E3" w:rsidP="004A42E3">
      <w:pPr>
        <w:widowControl/>
        <w:numPr>
          <w:ilvl w:val="1"/>
          <w:numId w:val="5"/>
        </w:numPr>
        <w:rPr>
          <w:rFonts w:eastAsia="Times New Roman" w:cstheme="minorHAnsi"/>
          <w:sz w:val="24"/>
          <w:szCs w:val="24"/>
        </w:rPr>
      </w:pPr>
      <w:r w:rsidRPr="004C1875">
        <w:rPr>
          <w:rFonts w:cstheme="minorHAnsi"/>
        </w:rPr>
        <w:t>I</w:t>
      </w:r>
      <w:r w:rsidRPr="004C1875">
        <w:rPr>
          <w:rFonts w:eastAsia="Times New Roman" w:cstheme="minorHAnsi"/>
          <w:sz w:val="24"/>
          <w:szCs w:val="24"/>
        </w:rPr>
        <w:t>f the equipment is less than the $</w:t>
      </w:r>
      <w:r w:rsidR="00E621CE">
        <w:rPr>
          <w:rFonts w:eastAsia="Times New Roman" w:cstheme="minorHAnsi"/>
          <w:sz w:val="24"/>
          <w:szCs w:val="24"/>
        </w:rPr>
        <w:t>10</w:t>
      </w:r>
      <w:r w:rsidRPr="004C1875">
        <w:rPr>
          <w:rFonts w:eastAsia="Times New Roman" w:cstheme="minorHAnsi"/>
          <w:sz w:val="24"/>
          <w:szCs w:val="24"/>
        </w:rPr>
        <w:t xml:space="preserve">,000 or the </w:t>
      </w:r>
      <w:r w:rsidR="0057368E">
        <w:rPr>
          <w:rFonts w:eastAsia="Times New Roman" w:cstheme="minorHAnsi"/>
          <w:sz w:val="24"/>
          <w:szCs w:val="24"/>
        </w:rPr>
        <w:t>Local Agency</w:t>
      </w:r>
      <w:r w:rsidRPr="004C1875">
        <w:rPr>
          <w:rFonts w:eastAsia="Times New Roman" w:cstheme="minorHAnsi"/>
          <w:sz w:val="24"/>
          <w:szCs w:val="24"/>
        </w:rPr>
        <w:t xml:space="preserve"> capitalization threshold (whichever is lower) </w:t>
      </w:r>
      <w:r w:rsidRPr="004C1875">
        <w:rPr>
          <w:rFonts w:eastAsia="Times New Roman" w:cstheme="minorHAnsi"/>
          <w:b/>
          <w:sz w:val="24"/>
          <w:szCs w:val="24"/>
        </w:rPr>
        <w:t>and</w:t>
      </w:r>
      <w:r w:rsidRPr="004C1875">
        <w:rPr>
          <w:rFonts w:eastAsia="Times New Roman" w:cstheme="minorHAnsi"/>
          <w:sz w:val="24"/>
          <w:szCs w:val="24"/>
        </w:rPr>
        <w:t xml:space="preserve"> on the </w:t>
      </w:r>
      <w:r w:rsidRPr="004C1875">
        <w:rPr>
          <w:rFonts w:cstheme="minorHAnsi"/>
        </w:rPr>
        <w:t xml:space="preserve">South Dakota Child Nutrition Program </w:t>
      </w:r>
      <w:r w:rsidRPr="004C1875">
        <w:rPr>
          <w:rFonts w:eastAsia="Times New Roman" w:cstheme="minorHAnsi"/>
          <w:sz w:val="24"/>
          <w:szCs w:val="24"/>
        </w:rPr>
        <w:t xml:space="preserve">Approved Equipment </w:t>
      </w:r>
      <w:r w:rsidRPr="004C1875">
        <w:rPr>
          <w:rFonts w:eastAsia="Times New Roman" w:cstheme="minorHAnsi"/>
          <w:sz w:val="24"/>
          <w:szCs w:val="24"/>
        </w:rPr>
        <w:lastRenderedPageBreak/>
        <w:t xml:space="preserve">List, the </w:t>
      </w:r>
      <w:r w:rsidR="0057368E">
        <w:rPr>
          <w:rFonts w:eastAsia="Times New Roman" w:cstheme="minorHAnsi"/>
          <w:sz w:val="24"/>
          <w:szCs w:val="24"/>
        </w:rPr>
        <w:t>Local Agency</w:t>
      </w:r>
      <w:r w:rsidR="0057368E" w:rsidRPr="004C1875">
        <w:rPr>
          <w:rFonts w:eastAsia="Times New Roman" w:cstheme="minorHAnsi"/>
          <w:sz w:val="24"/>
          <w:szCs w:val="24"/>
        </w:rPr>
        <w:t xml:space="preserve"> </w:t>
      </w:r>
      <w:r w:rsidRPr="004C1875">
        <w:rPr>
          <w:rFonts w:eastAsia="Times New Roman" w:cstheme="minorHAnsi"/>
          <w:sz w:val="24"/>
          <w:szCs w:val="24"/>
        </w:rPr>
        <w:t xml:space="preserve">may purchase the equipment and </w:t>
      </w:r>
      <w:r w:rsidRPr="004C1875">
        <w:rPr>
          <w:rFonts w:eastAsia="Times New Roman" w:cstheme="minorHAnsi"/>
          <w:b/>
          <w:bCs/>
          <w:sz w:val="24"/>
          <w:szCs w:val="24"/>
        </w:rPr>
        <w:t>does not</w:t>
      </w:r>
      <w:r w:rsidRPr="004C1875">
        <w:rPr>
          <w:rFonts w:eastAsia="Times New Roman" w:cstheme="minorHAnsi"/>
          <w:i/>
          <w:iCs/>
          <w:sz w:val="24"/>
          <w:szCs w:val="24"/>
        </w:rPr>
        <w:t xml:space="preserve"> </w:t>
      </w:r>
      <w:r w:rsidRPr="004C1875">
        <w:rPr>
          <w:rFonts w:eastAsia="Times New Roman" w:cstheme="minorHAnsi"/>
          <w:sz w:val="24"/>
          <w:szCs w:val="24"/>
        </w:rPr>
        <w:t>need further approval. The price quotes will receive appropriate confidentiality before award.</w:t>
      </w:r>
    </w:p>
    <w:p w14:paraId="13442AE4" w14:textId="3BB49BFB" w:rsidR="004A42E3" w:rsidRPr="004C1875" w:rsidRDefault="004A42E3" w:rsidP="004A42E3">
      <w:pPr>
        <w:widowControl/>
        <w:numPr>
          <w:ilvl w:val="0"/>
          <w:numId w:val="5"/>
        </w:numPr>
        <w:rPr>
          <w:rFonts w:eastAsia="Times New Roman" w:cstheme="minorHAnsi"/>
          <w:sz w:val="24"/>
          <w:szCs w:val="24"/>
        </w:rPr>
      </w:pPr>
      <w:r w:rsidRPr="004C1875">
        <w:rPr>
          <w:rFonts w:eastAsia="Times New Roman" w:cstheme="minorHAnsi"/>
          <w:sz w:val="24"/>
          <w:szCs w:val="24"/>
        </w:rPr>
        <w:t xml:space="preserve">If the equipment is over </w:t>
      </w:r>
      <w:proofErr w:type="gramStart"/>
      <w:r w:rsidRPr="004C1875">
        <w:rPr>
          <w:rFonts w:eastAsia="Times New Roman" w:cstheme="minorHAnsi"/>
          <w:sz w:val="24"/>
          <w:szCs w:val="24"/>
        </w:rPr>
        <w:t>the $</w:t>
      </w:r>
      <w:proofErr w:type="gramEnd"/>
      <w:r w:rsidR="00E621CE">
        <w:rPr>
          <w:rFonts w:eastAsia="Times New Roman" w:cstheme="minorHAnsi"/>
          <w:sz w:val="24"/>
          <w:szCs w:val="24"/>
        </w:rPr>
        <w:t>10</w:t>
      </w:r>
      <w:r w:rsidRPr="004C1875">
        <w:rPr>
          <w:rFonts w:eastAsia="Times New Roman" w:cstheme="minorHAnsi"/>
          <w:sz w:val="24"/>
          <w:szCs w:val="24"/>
        </w:rPr>
        <w:t xml:space="preserve">,000 (or the </w:t>
      </w:r>
      <w:r w:rsidR="0057368E">
        <w:rPr>
          <w:rFonts w:eastAsia="Times New Roman" w:cstheme="minorHAnsi"/>
          <w:sz w:val="24"/>
          <w:szCs w:val="24"/>
        </w:rPr>
        <w:t>Local Agency’s</w:t>
      </w:r>
      <w:r w:rsidRPr="004C1875">
        <w:rPr>
          <w:rFonts w:eastAsia="Times New Roman" w:cstheme="minorHAnsi"/>
          <w:sz w:val="24"/>
          <w:szCs w:val="24"/>
        </w:rPr>
        <w:t xml:space="preserve"> capitalization threshold), OR is </w:t>
      </w:r>
      <w:r w:rsidRPr="004C1875">
        <w:rPr>
          <w:rFonts w:eastAsia="Times New Roman" w:cstheme="minorHAnsi"/>
          <w:b/>
          <w:bCs/>
          <w:sz w:val="24"/>
          <w:szCs w:val="24"/>
        </w:rPr>
        <w:t>not</w:t>
      </w:r>
      <w:r w:rsidRPr="004C1875">
        <w:rPr>
          <w:rFonts w:eastAsia="Times New Roman" w:cstheme="minorHAnsi"/>
          <w:sz w:val="24"/>
          <w:szCs w:val="24"/>
        </w:rPr>
        <w:t xml:space="preserve"> on the Approved Equipment List, Child and Adult Nutrition Services (CANS) must approve the equipment before it can be purchased. </w:t>
      </w:r>
      <w:r w:rsidR="0057368E">
        <w:rPr>
          <w:rFonts w:eastAsia="Times New Roman" w:cstheme="minorHAnsi"/>
          <w:b/>
          <w:bCs/>
          <w:sz w:val="24"/>
          <w:szCs w:val="24"/>
        </w:rPr>
        <w:t>The Local Agency</w:t>
      </w:r>
      <w:r w:rsidRPr="0094144F">
        <w:rPr>
          <w:rFonts w:eastAsia="Times New Roman" w:cstheme="minorHAnsi"/>
          <w:b/>
          <w:bCs/>
          <w:sz w:val="24"/>
          <w:szCs w:val="24"/>
        </w:rPr>
        <w:t xml:space="preserve"> will contact CANS for approval</w:t>
      </w:r>
      <w:r w:rsidRPr="004C1875">
        <w:rPr>
          <w:rFonts w:eastAsia="Times New Roman" w:cstheme="minorHAnsi"/>
          <w:sz w:val="24"/>
          <w:szCs w:val="24"/>
        </w:rPr>
        <w:t>.</w:t>
      </w:r>
    </w:p>
    <w:p w14:paraId="392E3549" w14:textId="7C1EF344" w:rsidR="004A42E3" w:rsidRPr="004C1875" w:rsidRDefault="0057368E" w:rsidP="004A42E3">
      <w:pPr>
        <w:widowControl/>
        <w:numPr>
          <w:ilvl w:val="0"/>
          <w:numId w:val="5"/>
        </w:numPr>
        <w:rPr>
          <w:rFonts w:eastAsia="Times New Roman" w:cstheme="minorHAnsi"/>
          <w:sz w:val="24"/>
          <w:szCs w:val="24"/>
        </w:rPr>
      </w:pPr>
      <w:r>
        <w:rPr>
          <w:rFonts w:eastAsia="Times New Roman" w:cstheme="minorHAnsi"/>
          <w:sz w:val="24"/>
          <w:szCs w:val="24"/>
        </w:rPr>
        <w:t>Local Agency</w:t>
      </w:r>
      <w:r w:rsidR="004A42E3" w:rsidRPr="004C1875">
        <w:rPr>
          <w:rFonts w:eastAsia="Times New Roman" w:cstheme="minorHAnsi"/>
          <w:sz w:val="24"/>
          <w:szCs w:val="24"/>
        </w:rPr>
        <w:t xml:space="preserve"> shall keep documentation of approval and all documentation related to the procurement of capital equipment. </w:t>
      </w:r>
    </w:p>
    <w:p w14:paraId="3CBEFDCC" w14:textId="77777777" w:rsidR="004A42E3" w:rsidRPr="004C1875" w:rsidRDefault="004A42E3" w:rsidP="004A42E3">
      <w:pPr>
        <w:widowControl/>
        <w:rPr>
          <w:rFonts w:eastAsia="Times New Roman" w:cstheme="minorHAnsi"/>
          <w:sz w:val="24"/>
          <w:szCs w:val="24"/>
        </w:rPr>
      </w:pPr>
    </w:p>
    <w:p w14:paraId="061B5181" w14:textId="7F86A468" w:rsidR="004A42E3" w:rsidRPr="004C1875" w:rsidRDefault="004A42E3" w:rsidP="00C8749A">
      <w:pPr>
        <w:widowControl/>
        <w:ind w:left="360"/>
        <w:rPr>
          <w:rFonts w:eastAsia="Times New Roman" w:cstheme="minorHAnsi"/>
          <w:sz w:val="24"/>
          <w:szCs w:val="24"/>
        </w:rPr>
      </w:pPr>
      <w:r w:rsidRPr="004C1875">
        <w:rPr>
          <w:rFonts w:eastAsia="Times New Roman" w:cstheme="minorHAnsi"/>
          <w:b/>
          <w:i/>
          <w:iCs/>
          <w:sz w:val="24"/>
          <w:szCs w:val="24"/>
        </w:rPr>
        <w:t>Capital Equipment</w:t>
      </w:r>
      <w:r w:rsidRPr="004C1875">
        <w:rPr>
          <w:rFonts w:eastAsia="Times New Roman" w:cstheme="minorHAnsi"/>
          <w:sz w:val="24"/>
          <w:szCs w:val="24"/>
        </w:rPr>
        <w:t xml:space="preserve"> is defined by Federal regulations as tangible personal property (including information technology systems) having a useful life of more than one year and a per-unit acquisition cost which equals or exceeds the lesser of the capitalization level established by the </w:t>
      </w:r>
      <w:r w:rsidR="0057368E">
        <w:rPr>
          <w:rFonts w:eastAsia="Times New Roman" w:cstheme="minorHAnsi"/>
          <w:sz w:val="24"/>
          <w:szCs w:val="24"/>
        </w:rPr>
        <w:t>Local Agency</w:t>
      </w:r>
      <w:r w:rsidRPr="004C1875">
        <w:rPr>
          <w:rFonts w:eastAsia="Times New Roman" w:cstheme="minorHAnsi"/>
          <w:sz w:val="24"/>
          <w:szCs w:val="24"/>
        </w:rPr>
        <w:t xml:space="preserve"> for financial statement purposes, or $</w:t>
      </w:r>
      <w:r w:rsidR="00121D68">
        <w:rPr>
          <w:rFonts w:eastAsia="Times New Roman" w:cstheme="minorHAnsi"/>
          <w:sz w:val="24"/>
          <w:szCs w:val="24"/>
        </w:rPr>
        <w:t>10</w:t>
      </w:r>
      <w:r w:rsidRPr="004C1875">
        <w:rPr>
          <w:rFonts w:eastAsia="Times New Roman" w:cstheme="minorHAnsi"/>
          <w:sz w:val="24"/>
          <w:szCs w:val="24"/>
        </w:rPr>
        <w:t>,000.00.</w:t>
      </w:r>
    </w:p>
    <w:p w14:paraId="611285E5" w14:textId="77777777" w:rsidR="004A42E3" w:rsidRPr="004C1875" w:rsidRDefault="004A42E3" w:rsidP="00706493">
      <w:pPr>
        <w:widowControl/>
        <w:spacing w:after="160" w:line="259" w:lineRule="auto"/>
        <w:rPr>
          <w:rFonts w:cstheme="minorHAnsi"/>
          <w:color w:val="2D2B38"/>
          <w:sz w:val="24"/>
          <w:szCs w:val="24"/>
        </w:rPr>
      </w:pPr>
    </w:p>
    <w:p w14:paraId="1EA79FB3" w14:textId="77777777" w:rsidR="00590616" w:rsidRPr="004C1875" w:rsidRDefault="00590616" w:rsidP="004A42E3">
      <w:pPr>
        <w:pStyle w:val="ListParagraph"/>
        <w:numPr>
          <w:ilvl w:val="0"/>
          <w:numId w:val="1"/>
        </w:numPr>
        <w:rPr>
          <w:rFonts w:cstheme="minorHAnsi"/>
          <w:color w:val="2D2B38"/>
          <w:sz w:val="24"/>
          <w:szCs w:val="24"/>
        </w:rPr>
      </w:pPr>
      <w:r w:rsidRPr="004C1875">
        <w:rPr>
          <w:rFonts w:cstheme="minorHAnsi"/>
          <w:b/>
          <w:bCs/>
          <w:color w:val="2D2B38"/>
          <w:sz w:val="24"/>
          <w:szCs w:val="24"/>
          <w:u w:val="single"/>
        </w:rPr>
        <w:t>Training</w:t>
      </w:r>
    </w:p>
    <w:p w14:paraId="1FA65305" w14:textId="77777777" w:rsidR="00706493" w:rsidRPr="004C1875" w:rsidRDefault="00706493" w:rsidP="00590616">
      <w:pPr>
        <w:pStyle w:val="ListParagraph"/>
        <w:ind w:left="360"/>
        <w:rPr>
          <w:rFonts w:cstheme="minorHAnsi"/>
          <w:color w:val="2D2B38"/>
          <w:sz w:val="24"/>
          <w:szCs w:val="24"/>
        </w:rPr>
      </w:pPr>
      <w:r w:rsidRPr="004C1875">
        <w:rPr>
          <w:rFonts w:cstheme="minorHAnsi"/>
          <w:color w:val="2D2B38"/>
          <w:sz w:val="24"/>
          <w:szCs w:val="24"/>
        </w:rPr>
        <w:t xml:space="preserve">All staff conducting purchasing will be trained </w:t>
      </w:r>
      <w:proofErr w:type="gramStart"/>
      <w:r w:rsidRPr="004C1875">
        <w:rPr>
          <w:rFonts w:cstheme="minorHAnsi"/>
          <w:color w:val="2D2B38"/>
          <w:sz w:val="24"/>
          <w:szCs w:val="24"/>
        </w:rPr>
        <w:t>on</w:t>
      </w:r>
      <w:proofErr w:type="gramEnd"/>
      <w:r w:rsidRPr="004C1875">
        <w:rPr>
          <w:rFonts w:cstheme="minorHAnsi"/>
          <w:color w:val="2D2B38"/>
          <w:sz w:val="24"/>
          <w:szCs w:val="24"/>
        </w:rPr>
        <w:t xml:space="preserve"> the procurement procedures.</w:t>
      </w:r>
    </w:p>
    <w:p w14:paraId="4ACBBB1C" w14:textId="5BE50586" w:rsidR="00494FDA" w:rsidRPr="004C1875" w:rsidRDefault="0078225F" w:rsidP="00494FDA">
      <w:pPr>
        <w:pStyle w:val="ListParagraph"/>
        <w:ind w:left="360"/>
        <w:rPr>
          <w:rFonts w:cstheme="minorHAnsi"/>
          <w:color w:val="2D2B38"/>
          <w:sz w:val="24"/>
          <w:szCs w:val="24"/>
        </w:rPr>
      </w:pPr>
      <w:r w:rsidRPr="00EF12F1">
        <w:rPr>
          <w:rFonts w:cstheme="minorHAnsi"/>
          <w:color w:val="710000"/>
          <w:sz w:val="24"/>
          <w:szCs w:val="24"/>
          <w:highlight w:val="lightGray"/>
        </w:rPr>
        <w:t>(</w:t>
      </w:r>
      <w:r w:rsidR="00494FDA" w:rsidRPr="00EF12F1">
        <w:rPr>
          <w:rFonts w:cstheme="minorHAnsi"/>
          <w:color w:val="710000"/>
          <w:sz w:val="24"/>
          <w:szCs w:val="24"/>
          <w:highlight w:val="lightGray"/>
        </w:rPr>
        <w:t>Describe training method)</w:t>
      </w:r>
    </w:p>
    <w:p w14:paraId="04D60847" w14:textId="77777777" w:rsidR="00706493" w:rsidRPr="004C1875" w:rsidRDefault="00706493" w:rsidP="00706493">
      <w:pPr>
        <w:pStyle w:val="ListParagraph"/>
        <w:ind w:left="733"/>
        <w:rPr>
          <w:rFonts w:cstheme="minorHAnsi"/>
          <w:color w:val="2D2B38"/>
          <w:sz w:val="24"/>
          <w:szCs w:val="24"/>
        </w:rPr>
      </w:pPr>
    </w:p>
    <w:p w14:paraId="22083CE0" w14:textId="77777777" w:rsidR="00590616" w:rsidRPr="004C1875" w:rsidRDefault="00590616" w:rsidP="00706493">
      <w:pPr>
        <w:pStyle w:val="ListParagraph"/>
        <w:numPr>
          <w:ilvl w:val="0"/>
          <w:numId w:val="1"/>
        </w:numPr>
        <w:rPr>
          <w:rFonts w:cstheme="minorHAnsi"/>
          <w:color w:val="2D2B38"/>
          <w:sz w:val="24"/>
          <w:szCs w:val="24"/>
        </w:rPr>
      </w:pPr>
      <w:r w:rsidRPr="004C1875">
        <w:rPr>
          <w:rFonts w:cstheme="minorHAnsi"/>
          <w:b/>
          <w:bCs/>
          <w:color w:val="2D2B38"/>
          <w:sz w:val="24"/>
          <w:szCs w:val="24"/>
          <w:u w:val="single"/>
        </w:rPr>
        <w:t>Document Retention</w:t>
      </w:r>
    </w:p>
    <w:p w14:paraId="31140FE1" w14:textId="77777777" w:rsidR="00706493" w:rsidRPr="004C1875" w:rsidRDefault="00706493" w:rsidP="00590616">
      <w:pPr>
        <w:pStyle w:val="ListParagraph"/>
        <w:ind w:left="360"/>
        <w:rPr>
          <w:rFonts w:cstheme="minorHAnsi"/>
          <w:color w:val="2D2B38"/>
          <w:sz w:val="24"/>
          <w:szCs w:val="24"/>
        </w:rPr>
      </w:pPr>
      <w:r w:rsidRPr="004C1875">
        <w:rPr>
          <w:rFonts w:cstheme="minorHAnsi"/>
          <w:color w:val="2D2B38"/>
          <w:sz w:val="24"/>
          <w:szCs w:val="24"/>
        </w:rPr>
        <w:t xml:space="preserve">All purchasing records </w:t>
      </w:r>
      <w:r w:rsidR="007E5D12" w:rsidRPr="004C1875">
        <w:rPr>
          <w:rFonts w:cstheme="minorHAnsi"/>
          <w:color w:val="2D2B38"/>
          <w:sz w:val="24"/>
          <w:szCs w:val="24"/>
        </w:rPr>
        <w:t>will</w:t>
      </w:r>
      <w:r w:rsidRPr="004C1875">
        <w:rPr>
          <w:rFonts w:cstheme="minorHAnsi"/>
          <w:color w:val="2D2B38"/>
          <w:sz w:val="24"/>
          <w:szCs w:val="24"/>
        </w:rPr>
        <w:t xml:space="preserve"> be maintained no less than </w:t>
      </w:r>
      <w:r w:rsidR="00590616" w:rsidRPr="004C1875">
        <w:rPr>
          <w:rFonts w:cstheme="minorHAnsi"/>
          <w:color w:val="2D2B38"/>
          <w:sz w:val="24"/>
          <w:szCs w:val="24"/>
        </w:rPr>
        <w:t xml:space="preserve">three years plus </w:t>
      </w:r>
      <w:r w:rsidRPr="004C1875">
        <w:rPr>
          <w:rFonts w:cstheme="minorHAnsi"/>
          <w:color w:val="2D2B38"/>
          <w:sz w:val="24"/>
          <w:szCs w:val="24"/>
        </w:rPr>
        <w:t>the current year.</w:t>
      </w:r>
    </w:p>
    <w:p w14:paraId="69B1EE8C" w14:textId="77777777" w:rsidR="00706493" w:rsidRPr="004C1875" w:rsidRDefault="00706493" w:rsidP="00706493">
      <w:pPr>
        <w:rPr>
          <w:rFonts w:cstheme="minorHAnsi"/>
          <w:color w:val="2D2B38"/>
          <w:sz w:val="24"/>
          <w:szCs w:val="24"/>
        </w:rPr>
      </w:pPr>
    </w:p>
    <w:p w14:paraId="6A195975" w14:textId="301B60A1" w:rsidR="007E5D12" w:rsidRPr="00EF12F1" w:rsidRDefault="007E5D12" w:rsidP="007E5D12">
      <w:pPr>
        <w:pStyle w:val="ListParagraph"/>
        <w:ind w:left="360"/>
        <w:rPr>
          <w:rFonts w:cstheme="minorHAnsi"/>
          <w:bCs/>
          <w:color w:val="A20000"/>
          <w:sz w:val="24"/>
          <w:szCs w:val="24"/>
        </w:rPr>
      </w:pPr>
      <w:r w:rsidRPr="00EF12F1">
        <w:rPr>
          <w:rFonts w:cstheme="minorHAnsi"/>
          <w:bCs/>
          <w:color w:val="A20000"/>
          <w:sz w:val="24"/>
          <w:szCs w:val="24"/>
        </w:rPr>
        <w:t>SNP only – CACFP and SFSP may delete the following</w:t>
      </w:r>
      <w:r w:rsidR="001E3DF2" w:rsidRPr="00EF12F1">
        <w:rPr>
          <w:rFonts w:cstheme="minorHAnsi"/>
          <w:bCs/>
          <w:color w:val="A20000"/>
          <w:sz w:val="24"/>
          <w:szCs w:val="24"/>
        </w:rPr>
        <w:t xml:space="preserve"> Buy American Provision</w:t>
      </w:r>
      <w:r w:rsidRPr="00EF12F1">
        <w:rPr>
          <w:rFonts w:cstheme="minorHAnsi"/>
          <w:bCs/>
          <w:color w:val="A20000"/>
          <w:sz w:val="24"/>
          <w:szCs w:val="24"/>
        </w:rPr>
        <w:t xml:space="preserve"> if desired</w:t>
      </w:r>
    </w:p>
    <w:p w14:paraId="6989CD38" w14:textId="77777777" w:rsidR="007E5D12" w:rsidRPr="004C1875" w:rsidRDefault="007E5D12" w:rsidP="007E5D12">
      <w:pPr>
        <w:pStyle w:val="ListParagraph"/>
        <w:ind w:left="360"/>
        <w:rPr>
          <w:rFonts w:cstheme="minorHAnsi"/>
          <w:b/>
          <w:color w:val="2D2B38"/>
          <w:sz w:val="24"/>
          <w:szCs w:val="24"/>
          <w:u w:val="single"/>
        </w:rPr>
      </w:pPr>
    </w:p>
    <w:p w14:paraId="6692D6E0" w14:textId="77777777" w:rsidR="00706493" w:rsidRPr="004C1875" w:rsidRDefault="00706493" w:rsidP="007E5D12">
      <w:pPr>
        <w:pStyle w:val="ListParagraph"/>
        <w:numPr>
          <w:ilvl w:val="0"/>
          <w:numId w:val="1"/>
        </w:numPr>
        <w:rPr>
          <w:rFonts w:cstheme="minorHAnsi"/>
          <w:b/>
          <w:color w:val="2D2B38"/>
          <w:sz w:val="24"/>
          <w:szCs w:val="24"/>
          <w:u w:val="single"/>
        </w:rPr>
      </w:pPr>
      <w:r w:rsidRPr="004C1875">
        <w:rPr>
          <w:rFonts w:cstheme="minorHAnsi"/>
          <w:b/>
          <w:color w:val="2D2B38"/>
          <w:sz w:val="24"/>
          <w:szCs w:val="24"/>
          <w:u w:val="single"/>
        </w:rPr>
        <w:t>Buy American Provision</w:t>
      </w:r>
    </w:p>
    <w:p w14:paraId="2A4A410B" w14:textId="140236F4" w:rsidR="00706493" w:rsidRPr="004C1875" w:rsidRDefault="00706493" w:rsidP="00C8749A">
      <w:pPr>
        <w:ind w:left="360"/>
        <w:rPr>
          <w:rFonts w:cstheme="minorHAnsi"/>
          <w:color w:val="2D2B38"/>
          <w:sz w:val="24"/>
          <w:szCs w:val="24"/>
        </w:rPr>
      </w:pPr>
      <w:r w:rsidRPr="004C1875">
        <w:rPr>
          <w:rFonts w:cstheme="minorHAnsi"/>
          <w:color w:val="2D2B38"/>
          <w:sz w:val="24"/>
          <w:szCs w:val="24"/>
        </w:rPr>
        <w:t xml:space="preserve">Section 104(d) amended Section 12(n) of the National School Lunch Act (NSLA) (42 U.S.  1760)  to require </w:t>
      </w:r>
      <w:r w:rsidR="00850F00">
        <w:rPr>
          <w:rFonts w:cstheme="minorHAnsi"/>
          <w:color w:val="2D2B38"/>
          <w:sz w:val="24"/>
          <w:szCs w:val="24"/>
        </w:rPr>
        <w:t>Local Agen</w:t>
      </w:r>
      <w:r w:rsidR="00B601A3">
        <w:rPr>
          <w:rFonts w:cstheme="minorHAnsi"/>
          <w:color w:val="2D2B38"/>
          <w:sz w:val="24"/>
          <w:szCs w:val="24"/>
        </w:rPr>
        <w:t>cy</w:t>
      </w:r>
      <w:r w:rsidR="00850F00" w:rsidRPr="004C1875">
        <w:rPr>
          <w:rFonts w:cstheme="minorHAnsi"/>
          <w:color w:val="2D2B38"/>
          <w:sz w:val="24"/>
          <w:szCs w:val="24"/>
        </w:rPr>
        <w:t xml:space="preserve"> </w:t>
      </w:r>
      <w:r w:rsidRPr="004C1875">
        <w:rPr>
          <w:rFonts w:cstheme="minorHAnsi"/>
          <w:color w:val="2D2B38"/>
          <w:sz w:val="24"/>
          <w:szCs w:val="24"/>
        </w:rPr>
        <w:t xml:space="preserve">participating in the NSLP </w:t>
      </w:r>
      <w:r w:rsidR="009D3492" w:rsidRPr="004C1875">
        <w:rPr>
          <w:rFonts w:cstheme="minorHAnsi"/>
          <w:color w:val="2D2B38"/>
          <w:sz w:val="24"/>
          <w:szCs w:val="24"/>
        </w:rPr>
        <w:t>and SBP</w:t>
      </w:r>
      <w:r w:rsidRPr="004C1875">
        <w:rPr>
          <w:rFonts w:cstheme="minorHAnsi"/>
          <w:color w:val="2D2B38"/>
          <w:sz w:val="24"/>
          <w:szCs w:val="24"/>
        </w:rPr>
        <w:t xml:space="preserve"> in the </w:t>
      </w:r>
      <w:r w:rsidR="009D3492" w:rsidRPr="004C1875">
        <w:rPr>
          <w:rFonts w:cstheme="minorHAnsi"/>
          <w:color w:val="2D2B38"/>
          <w:sz w:val="24"/>
          <w:szCs w:val="24"/>
        </w:rPr>
        <w:t>United States</w:t>
      </w:r>
      <w:r w:rsidRPr="004C1875">
        <w:rPr>
          <w:rFonts w:cstheme="minorHAnsi"/>
          <w:color w:val="2D2B38"/>
          <w:sz w:val="24"/>
          <w:szCs w:val="24"/>
        </w:rPr>
        <w:t xml:space="preserve"> to purchase for those programs, to the maximum extent practicable, domestic USDA Foods or products. For purposes of this provision, the term domestic food commodity or product means an agricultural commodity produced in the United States, including Guam, American Samoa, the Virgin </w:t>
      </w:r>
      <w:r w:rsidR="009D3492" w:rsidRPr="004C1875">
        <w:rPr>
          <w:rFonts w:cstheme="minorHAnsi"/>
          <w:color w:val="2D2B38"/>
          <w:sz w:val="24"/>
          <w:szCs w:val="24"/>
        </w:rPr>
        <w:t>Islands, Puerto Rico</w:t>
      </w:r>
      <w:r w:rsidRPr="004C1875">
        <w:rPr>
          <w:rFonts w:cstheme="minorHAnsi"/>
          <w:color w:val="2D2B38"/>
          <w:sz w:val="24"/>
          <w:szCs w:val="24"/>
        </w:rPr>
        <w:t xml:space="preserve">, </w:t>
      </w:r>
      <w:r w:rsidR="00955A00" w:rsidRPr="004C1875">
        <w:rPr>
          <w:rFonts w:cstheme="minorHAnsi"/>
          <w:color w:val="2D2B38"/>
          <w:sz w:val="24"/>
          <w:szCs w:val="24"/>
        </w:rPr>
        <w:t>and the</w:t>
      </w:r>
      <w:r w:rsidRPr="004C1875">
        <w:rPr>
          <w:rFonts w:cstheme="minorHAnsi"/>
          <w:color w:val="2D2B38"/>
          <w:sz w:val="24"/>
          <w:szCs w:val="24"/>
        </w:rPr>
        <w:t xml:space="preserve"> Northern Mariana Islands, and food products processed in the United States SUBSTANTIALLY using agricultural USDA Foods that are produced in the United States. For products procured by </w:t>
      </w:r>
      <w:r w:rsidR="00B601A3">
        <w:rPr>
          <w:rFonts w:cstheme="minorHAnsi"/>
          <w:color w:val="2D2B38"/>
          <w:sz w:val="24"/>
          <w:szCs w:val="24"/>
        </w:rPr>
        <w:t>Local Agencies</w:t>
      </w:r>
      <w:r w:rsidR="00B601A3" w:rsidRPr="004C1875">
        <w:rPr>
          <w:rFonts w:cstheme="minorHAnsi"/>
          <w:color w:val="2D2B38"/>
          <w:sz w:val="24"/>
          <w:szCs w:val="24"/>
        </w:rPr>
        <w:t xml:space="preserve"> </w:t>
      </w:r>
      <w:r w:rsidRPr="004C1875">
        <w:rPr>
          <w:rFonts w:cstheme="minorHAnsi"/>
          <w:color w:val="2D2B38"/>
          <w:sz w:val="24"/>
          <w:szCs w:val="24"/>
        </w:rPr>
        <w:t xml:space="preserve">for use in the Child Nutrition Programs, the food component of the product is the agricultural commodity.  FNS defines food </w:t>
      </w:r>
      <w:proofErr w:type="gramStart"/>
      <w:r w:rsidRPr="004C1875">
        <w:rPr>
          <w:rFonts w:cstheme="minorHAnsi"/>
          <w:color w:val="2D2B38"/>
          <w:sz w:val="24"/>
          <w:szCs w:val="24"/>
        </w:rPr>
        <w:t>component</w:t>
      </w:r>
      <w:proofErr w:type="gramEnd"/>
      <w:r w:rsidRPr="004C1875">
        <w:rPr>
          <w:rFonts w:cstheme="minorHAnsi"/>
          <w:color w:val="2D2B38"/>
          <w:sz w:val="24"/>
          <w:szCs w:val="24"/>
        </w:rPr>
        <w:t xml:space="preserve"> as one of the food groups which comprise reimbursable meals.  The food components </w:t>
      </w:r>
      <w:proofErr w:type="gramStart"/>
      <w:r w:rsidRPr="004C1875">
        <w:rPr>
          <w:rFonts w:cstheme="minorHAnsi"/>
          <w:color w:val="2D2B38"/>
          <w:sz w:val="24"/>
          <w:szCs w:val="24"/>
        </w:rPr>
        <w:t>are:</w:t>
      </w:r>
      <w:proofErr w:type="gramEnd"/>
      <w:r w:rsidRPr="004C1875">
        <w:rPr>
          <w:rFonts w:cstheme="minorHAnsi"/>
          <w:color w:val="2D2B38"/>
          <w:sz w:val="24"/>
          <w:szCs w:val="24"/>
        </w:rPr>
        <w:t xml:space="preserve"> </w:t>
      </w:r>
      <w:proofErr w:type="gramStart"/>
      <w:r w:rsidRPr="004C1875">
        <w:rPr>
          <w:rFonts w:cstheme="minorHAnsi"/>
          <w:color w:val="2D2B38"/>
          <w:sz w:val="24"/>
          <w:szCs w:val="24"/>
        </w:rPr>
        <w:t>meats</w:t>
      </w:r>
      <w:proofErr w:type="gramEnd"/>
      <w:r w:rsidRPr="004C1875">
        <w:rPr>
          <w:rFonts w:cstheme="minorHAnsi"/>
          <w:color w:val="2D2B38"/>
          <w:sz w:val="24"/>
          <w:szCs w:val="24"/>
        </w:rPr>
        <w:t xml:space="preserve">/meat alternates, grains, vegetables, fruits, and fluid milk. </w:t>
      </w:r>
    </w:p>
    <w:p w14:paraId="7DAE0B86" w14:textId="77777777" w:rsidR="00706493" w:rsidRPr="004C1875" w:rsidRDefault="00706493" w:rsidP="00706493">
      <w:pPr>
        <w:ind w:left="720"/>
        <w:rPr>
          <w:rFonts w:cstheme="minorHAnsi"/>
          <w:color w:val="2D2B38"/>
          <w:sz w:val="24"/>
          <w:szCs w:val="24"/>
        </w:rPr>
      </w:pPr>
    </w:p>
    <w:p w14:paraId="18FD0D4B" w14:textId="6E33645C" w:rsidR="00706493" w:rsidRPr="004C1875" w:rsidRDefault="00706493" w:rsidP="00C8749A">
      <w:pPr>
        <w:ind w:left="360"/>
        <w:rPr>
          <w:rFonts w:cstheme="minorHAnsi"/>
          <w:color w:val="2D2B38"/>
          <w:sz w:val="24"/>
          <w:szCs w:val="24"/>
        </w:rPr>
      </w:pPr>
      <w:r w:rsidRPr="004C1875">
        <w:rPr>
          <w:rFonts w:cstheme="minorHAnsi"/>
          <w:color w:val="2D2B38"/>
          <w:sz w:val="24"/>
          <w:szCs w:val="24"/>
        </w:rPr>
        <w:t xml:space="preserve">All solicitations that involve the purchasing of a food component shall include a requirement that the </w:t>
      </w:r>
      <w:r w:rsidR="00B601A3">
        <w:rPr>
          <w:rFonts w:cstheme="minorHAnsi"/>
          <w:color w:val="2D2B38"/>
          <w:sz w:val="24"/>
          <w:szCs w:val="24"/>
        </w:rPr>
        <w:t>Local Agency</w:t>
      </w:r>
      <w:r w:rsidR="00B601A3" w:rsidRPr="004C1875">
        <w:rPr>
          <w:rFonts w:cstheme="minorHAnsi"/>
          <w:color w:val="2D2B38"/>
          <w:sz w:val="24"/>
          <w:szCs w:val="24"/>
        </w:rPr>
        <w:t xml:space="preserve"> </w:t>
      </w:r>
      <w:r w:rsidRPr="004C1875">
        <w:rPr>
          <w:rFonts w:cstheme="minorHAnsi"/>
          <w:color w:val="2D2B38"/>
          <w:sz w:val="24"/>
          <w:szCs w:val="24"/>
        </w:rPr>
        <w:t xml:space="preserve">purchase domestic commodities to the maximum extent practicable and </w:t>
      </w:r>
      <w:proofErr w:type="gramStart"/>
      <w:r w:rsidRPr="004C1875">
        <w:rPr>
          <w:rFonts w:cstheme="minorHAnsi"/>
          <w:color w:val="2D2B38"/>
          <w:sz w:val="24"/>
          <w:szCs w:val="24"/>
        </w:rPr>
        <w:t>shall</w:t>
      </w:r>
      <w:proofErr w:type="gramEnd"/>
      <w:r w:rsidRPr="004C1875">
        <w:rPr>
          <w:rFonts w:cstheme="minorHAnsi"/>
          <w:color w:val="2D2B38"/>
          <w:sz w:val="24"/>
          <w:szCs w:val="24"/>
        </w:rPr>
        <w:t xml:space="preserve"> include procedures for limited exceptions. The </w:t>
      </w:r>
      <w:r w:rsidR="00B601A3">
        <w:rPr>
          <w:rFonts w:cstheme="minorHAnsi"/>
          <w:color w:val="2D2B38"/>
          <w:sz w:val="24"/>
          <w:szCs w:val="24"/>
        </w:rPr>
        <w:t>Local Agency</w:t>
      </w:r>
      <w:r w:rsidR="00B601A3" w:rsidRPr="004C1875">
        <w:rPr>
          <w:rFonts w:cstheme="minorHAnsi"/>
          <w:color w:val="2D2B38"/>
          <w:sz w:val="24"/>
          <w:szCs w:val="24"/>
        </w:rPr>
        <w:t xml:space="preserve"> </w:t>
      </w:r>
      <w:r w:rsidRPr="004C1875">
        <w:rPr>
          <w:rFonts w:cstheme="minorHAnsi"/>
          <w:color w:val="2D2B38"/>
          <w:sz w:val="24"/>
          <w:szCs w:val="24"/>
        </w:rPr>
        <w:t>shall include following language in solicitations:</w:t>
      </w:r>
    </w:p>
    <w:p w14:paraId="3EF3A23B" w14:textId="77777777" w:rsidR="00706493" w:rsidRPr="004C1875" w:rsidRDefault="00706493" w:rsidP="00706493">
      <w:pPr>
        <w:ind w:left="720"/>
        <w:rPr>
          <w:rFonts w:cstheme="minorHAnsi"/>
          <w:color w:val="2D2B38"/>
          <w:sz w:val="24"/>
          <w:szCs w:val="24"/>
        </w:rPr>
      </w:pPr>
    </w:p>
    <w:p w14:paraId="23A37CD0" w14:textId="7FEC1FFD" w:rsidR="00706493" w:rsidRPr="004C1875" w:rsidRDefault="00706493" w:rsidP="00C8749A">
      <w:pPr>
        <w:ind w:left="360"/>
        <w:rPr>
          <w:rFonts w:cstheme="minorHAnsi"/>
          <w:color w:val="2D2B38"/>
          <w:sz w:val="24"/>
          <w:szCs w:val="24"/>
        </w:rPr>
      </w:pPr>
      <w:r w:rsidRPr="004C1875">
        <w:rPr>
          <w:rFonts w:cstheme="minorHAnsi"/>
          <w:color w:val="2D2B38"/>
          <w:sz w:val="24"/>
          <w:szCs w:val="24"/>
        </w:rPr>
        <w:t xml:space="preserve">The </w:t>
      </w:r>
      <w:r w:rsidR="00AA4974" w:rsidRPr="00EF12F1">
        <w:rPr>
          <w:rFonts w:cstheme="minorHAnsi"/>
          <w:color w:val="A20000"/>
          <w:sz w:val="24"/>
          <w:szCs w:val="24"/>
        </w:rPr>
        <w:t>Local Agency</w:t>
      </w:r>
      <w:r w:rsidRPr="004C1875">
        <w:rPr>
          <w:rFonts w:cstheme="minorHAnsi"/>
          <w:color w:val="2D2B38"/>
          <w:sz w:val="24"/>
          <w:szCs w:val="24"/>
        </w:rPr>
        <w:t xml:space="preserve"> participates in the National School Lunch Program and School Breakfast Program and is required to use the nonprofit food service funds, to the maximum extent practicable, to buy domestic commodities or products for Program meals.  A ‘domestic commodity or product’ is defined as one that is either produced in the U.S. or is processed in the U.S. substantially using agricultural commodities that are produced in the U.S. as provided in 7 CFR 210.21(d).</w:t>
      </w:r>
    </w:p>
    <w:p w14:paraId="51F80710" w14:textId="77777777" w:rsidR="00706493" w:rsidRPr="004C1875" w:rsidRDefault="00706493" w:rsidP="00706493">
      <w:pPr>
        <w:ind w:left="720"/>
        <w:rPr>
          <w:rFonts w:cstheme="minorHAnsi"/>
          <w:color w:val="2D2B38"/>
          <w:sz w:val="24"/>
          <w:szCs w:val="24"/>
        </w:rPr>
      </w:pPr>
    </w:p>
    <w:p w14:paraId="3333BFF0" w14:textId="77777777" w:rsidR="00706493" w:rsidRPr="004C1875" w:rsidRDefault="00706493" w:rsidP="00C8749A">
      <w:pPr>
        <w:ind w:left="360"/>
        <w:rPr>
          <w:rFonts w:cstheme="minorHAnsi"/>
          <w:color w:val="2D2B38"/>
          <w:sz w:val="24"/>
          <w:szCs w:val="24"/>
        </w:rPr>
      </w:pPr>
      <w:r w:rsidRPr="004C1875">
        <w:rPr>
          <w:rFonts w:cstheme="minorHAnsi"/>
          <w:color w:val="2D2B38"/>
          <w:sz w:val="24"/>
          <w:szCs w:val="24"/>
        </w:rPr>
        <w:t xml:space="preserve">Exceptions to the Buy American provision are very limited; however, an alternative or exception may be </w:t>
      </w:r>
      <w:r w:rsidRPr="004C1875">
        <w:rPr>
          <w:rFonts w:cstheme="minorHAnsi"/>
          <w:color w:val="2D2B38"/>
          <w:sz w:val="24"/>
          <w:szCs w:val="24"/>
        </w:rPr>
        <w:lastRenderedPageBreak/>
        <w:t>approved upon request.  To be considered for an alternative or exception, the request must be submitted in writing to a designated official, a minimum of ___day (s) in advance of delivery.  The request must include the:</w:t>
      </w:r>
    </w:p>
    <w:p w14:paraId="63572CD5" w14:textId="77777777" w:rsidR="00C8749A" w:rsidRPr="004C1875" w:rsidRDefault="00C8749A" w:rsidP="00C8749A">
      <w:pPr>
        <w:ind w:left="1080" w:hanging="360"/>
        <w:rPr>
          <w:rFonts w:cstheme="minorHAnsi"/>
          <w:color w:val="2D2B38"/>
          <w:sz w:val="24"/>
          <w:szCs w:val="24"/>
        </w:rPr>
      </w:pPr>
      <w:r w:rsidRPr="004C1875">
        <w:rPr>
          <w:rFonts w:cstheme="minorHAnsi"/>
          <w:color w:val="2D2B38"/>
          <w:sz w:val="24"/>
          <w:szCs w:val="24"/>
        </w:rPr>
        <w:t>1.</w:t>
      </w:r>
      <w:r w:rsidR="00706493" w:rsidRPr="004C1875">
        <w:rPr>
          <w:rFonts w:cstheme="minorHAnsi"/>
          <w:color w:val="2D2B38"/>
          <w:sz w:val="24"/>
          <w:szCs w:val="24"/>
        </w:rPr>
        <w:t xml:space="preserve"> Alternative substitute(s) that are domestic and meet the required specifications: </w:t>
      </w:r>
    </w:p>
    <w:p w14:paraId="225FCEA2" w14:textId="77777777" w:rsidR="00706493" w:rsidRPr="004C1875" w:rsidRDefault="00706493" w:rsidP="00C8749A">
      <w:pPr>
        <w:ind w:left="990"/>
        <w:rPr>
          <w:rFonts w:cstheme="minorHAnsi"/>
          <w:color w:val="2D2B38"/>
          <w:sz w:val="24"/>
          <w:szCs w:val="24"/>
        </w:rPr>
      </w:pPr>
      <w:r w:rsidRPr="004C1875">
        <w:rPr>
          <w:rFonts w:cstheme="minorHAnsi"/>
          <w:color w:val="2D2B38"/>
          <w:sz w:val="24"/>
          <w:szCs w:val="24"/>
        </w:rPr>
        <w:t>(a)Price of the domestic food alternative substitute(s); and</w:t>
      </w:r>
    </w:p>
    <w:p w14:paraId="5086DBDE" w14:textId="77777777" w:rsidR="00706493" w:rsidRPr="004C1875" w:rsidRDefault="00706493" w:rsidP="00C8749A">
      <w:pPr>
        <w:ind w:left="990"/>
        <w:rPr>
          <w:rFonts w:cstheme="minorHAnsi"/>
          <w:color w:val="2D2B38"/>
          <w:sz w:val="24"/>
          <w:szCs w:val="24"/>
        </w:rPr>
      </w:pPr>
      <w:r w:rsidRPr="004C1875">
        <w:rPr>
          <w:rFonts w:cstheme="minorHAnsi"/>
          <w:color w:val="2D2B38"/>
          <w:sz w:val="24"/>
          <w:szCs w:val="24"/>
        </w:rPr>
        <w:t xml:space="preserve">(b) Availability of the domestic alternative substitute(s) in relation to the quantity ordered.   </w:t>
      </w:r>
    </w:p>
    <w:p w14:paraId="60ADA445" w14:textId="77777777" w:rsidR="00706493" w:rsidRPr="004C1875" w:rsidRDefault="00C8749A" w:rsidP="00C8749A">
      <w:pPr>
        <w:ind w:left="720"/>
        <w:rPr>
          <w:rFonts w:cstheme="minorHAnsi"/>
          <w:color w:val="2D2B38"/>
          <w:sz w:val="24"/>
          <w:szCs w:val="24"/>
        </w:rPr>
      </w:pPr>
      <w:r w:rsidRPr="004C1875">
        <w:rPr>
          <w:rFonts w:cstheme="minorHAnsi"/>
          <w:color w:val="2D2B38"/>
          <w:sz w:val="24"/>
          <w:szCs w:val="24"/>
        </w:rPr>
        <w:t>2.</w:t>
      </w:r>
      <w:r w:rsidR="00706493" w:rsidRPr="004C1875">
        <w:rPr>
          <w:rFonts w:cstheme="minorHAnsi"/>
          <w:color w:val="2D2B38"/>
          <w:sz w:val="24"/>
          <w:szCs w:val="24"/>
        </w:rPr>
        <w:t xml:space="preserve"> Reason for exception: limited/lack of availability or price (</w:t>
      </w:r>
      <w:proofErr w:type="gramStart"/>
      <w:r w:rsidR="00706493" w:rsidRPr="004C1875">
        <w:rPr>
          <w:rFonts w:cstheme="minorHAnsi"/>
          <w:color w:val="2D2B38"/>
          <w:sz w:val="24"/>
          <w:szCs w:val="24"/>
        </w:rPr>
        <w:t>include</w:t>
      </w:r>
      <w:proofErr w:type="gramEnd"/>
      <w:r w:rsidR="00706493" w:rsidRPr="004C1875">
        <w:rPr>
          <w:rFonts w:cstheme="minorHAnsi"/>
          <w:color w:val="2D2B38"/>
          <w:sz w:val="24"/>
          <w:szCs w:val="24"/>
        </w:rPr>
        <w:t xml:space="preserve"> price):</w:t>
      </w:r>
    </w:p>
    <w:p w14:paraId="0083D5FE" w14:textId="77777777" w:rsidR="00706493" w:rsidRPr="004C1875" w:rsidRDefault="00706493" w:rsidP="00C8749A">
      <w:pPr>
        <w:ind w:left="990"/>
        <w:rPr>
          <w:rFonts w:cstheme="minorHAnsi"/>
          <w:color w:val="2D2B38"/>
          <w:sz w:val="24"/>
          <w:szCs w:val="24"/>
        </w:rPr>
      </w:pPr>
      <w:r w:rsidRPr="004C1875">
        <w:rPr>
          <w:rFonts w:cstheme="minorHAnsi"/>
          <w:color w:val="2D2B38"/>
          <w:sz w:val="24"/>
          <w:szCs w:val="24"/>
        </w:rPr>
        <w:t>(a)Price of the domestic food product; and</w:t>
      </w:r>
    </w:p>
    <w:p w14:paraId="5CB52C77" w14:textId="77777777" w:rsidR="00706493" w:rsidRPr="004C1875" w:rsidRDefault="00706493" w:rsidP="00C8749A">
      <w:pPr>
        <w:ind w:left="990"/>
        <w:rPr>
          <w:rFonts w:cstheme="minorHAnsi"/>
          <w:color w:val="2D2B38"/>
          <w:sz w:val="24"/>
          <w:szCs w:val="24"/>
        </w:rPr>
      </w:pPr>
      <w:r w:rsidRPr="004C1875">
        <w:rPr>
          <w:rFonts w:cstheme="minorHAnsi"/>
          <w:color w:val="2D2B38"/>
          <w:sz w:val="24"/>
          <w:szCs w:val="24"/>
        </w:rPr>
        <w:t>(b)Price of the non-domestic product that meets the require specification of the domestic product.</w:t>
      </w:r>
    </w:p>
    <w:p w14:paraId="2D77BE1B" w14:textId="77777777" w:rsidR="00B36077" w:rsidRPr="004C1875" w:rsidRDefault="00B36077" w:rsidP="00B36077">
      <w:pPr>
        <w:rPr>
          <w:rFonts w:cstheme="minorHAnsi"/>
          <w:color w:val="2D2B38"/>
          <w:sz w:val="24"/>
          <w:szCs w:val="24"/>
        </w:rPr>
      </w:pPr>
    </w:p>
    <w:p w14:paraId="65C4CDD3" w14:textId="77777777" w:rsidR="00B36077" w:rsidRPr="004C1875" w:rsidRDefault="00B36077" w:rsidP="00B36077">
      <w:pPr>
        <w:pStyle w:val="BodyText"/>
        <w:numPr>
          <w:ilvl w:val="0"/>
          <w:numId w:val="1"/>
        </w:numPr>
        <w:rPr>
          <w:rFonts w:asciiTheme="minorHAnsi" w:eastAsiaTheme="minorHAnsi" w:hAnsiTheme="minorHAnsi" w:cstheme="minorHAnsi"/>
          <w:b/>
          <w:color w:val="2D2B38"/>
          <w:sz w:val="24"/>
          <w:szCs w:val="24"/>
          <w:u w:val="single"/>
        </w:rPr>
      </w:pPr>
      <w:r w:rsidRPr="004C1875">
        <w:rPr>
          <w:rFonts w:asciiTheme="minorHAnsi" w:eastAsiaTheme="minorHAnsi" w:hAnsiTheme="minorHAnsi" w:cstheme="minorHAnsi"/>
          <w:b/>
          <w:color w:val="2D2B38"/>
          <w:sz w:val="24"/>
          <w:szCs w:val="24"/>
          <w:u w:val="single"/>
        </w:rPr>
        <w:t xml:space="preserve">Minority and Women’s Businesses </w:t>
      </w:r>
    </w:p>
    <w:p w14:paraId="4A190473" w14:textId="20943CC6" w:rsidR="00B36077" w:rsidRPr="004C1875" w:rsidRDefault="00B36077" w:rsidP="00B36077">
      <w:pPr>
        <w:pStyle w:val="BodyText"/>
        <w:ind w:left="360"/>
        <w:rPr>
          <w:rFonts w:asciiTheme="minorHAnsi" w:hAnsiTheme="minorHAnsi" w:cstheme="minorHAnsi"/>
          <w:sz w:val="24"/>
          <w:szCs w:val="24"/>
        </w:rPr>
      </w:pPr>
      <w:r w:rsidRPr="004C1875">
        <w:rPr>
          <w:rFonts w:asciiTheme="minorHAnsi" w:hAnsiTheme="minorHAnsi" w:cstheme="minorHAnsi"/>
          <w:sz w:val="24"/>
          <w:szCs w:val="24"/>
        </w:rPr>
        <w:t xml:space="preserve">The </w:t>
      </w:r>
      <w:r w:rsidR="00B601A3">
        <w:rPr>
          <w:rFonts w:asciiTheme="minorHAnsi" w:hAnsiTheme="minorHAnsi" w:cstheme="minorHAnsi"/>
          <w:sz w:val="24"/>
          <w:szCs w:val="24"/>
        </w:rPr>
        <w:t>Local Agency</w:t>
      </w:r>
      <w:r w:rsidR="00B601A3" w:rsidRPr="004C1875">
        <w:rPr>
          <w:rFonts w:asciiTheme="minorHAnsi" w:hAnsiTheme="minorHAnsi" w:cstheme="minorHAnsi"/>
          <w:sz w:val="24"/>
          <w:szCs w:val="24"/>
        </w:rPr>
        <w:t xml:space="preserve"> </w:t>
      </w:r>
      <w:r w:rsidRPr="004C1875">
        <w:rPr>
          <w:rFonts w:asciiTheme="minorHAnsi" w:hAnsiTheme="minorHAnsi" w:cstheme="minorHAnsi"/>
          <w:spacing w:val="3"/>
          <w:sz w:val="24"/>
          <w:szCs w:val="24"/>
        </w:rPr>
        <w:t>w</w:t>
      </w:r>
      <w:r w:rsidRPr="004C1875">
        <w:rPr>
          <w:rFonts w:asciiTheme="minorHAnsi" w:hAnsiTheme="minorHAnsi" w:cstheme="minorHAnsi"/>
          <w:color w:val="56525D"/>
          <w:spacing w:val="3"/>
          <w:sz w:val="24"/>
          <w:szCs w:val="24"/>
        </w:rPr>
        <w:t xml:space="preserve">ill </w:t>
      </w:r>
      <w:r w:rsidRPr="004C1875">
        <w:rPr>
          <w:rFonts w:asciiTheme="minorHAnsi" w:hAnsiTheme="minorHAnsi" w:cstheme="minorHAnsi"/>
          <w:color w:val="443D44"/>
          <w:sz w:val="24"/>
          <w:szCs w:val="24"/>
        </w:rPr>
        <w:t xml:space="preserve">take </w:t>
      </w:r>
      <w:r w:rsidRPr="004C1875">
        <w:rPr>
          <w:rFonts w:asciiTheme="minorHAnsi" w:hAnsiTheme="minorHAnsi" w:cstheme="minorHAnsi"/>
          <w:spacing w:val="-3"/>
          <w:sz w:val="24"/>
          <w:szCs w:val="24"/>
        </w:rPr>
        <w:t>a</w:t>
      </w:r>
      <w:r w:rsidRPr="004C1875">
        <w:rPr>
          <w:rFonts w:asciiTheme="minorHAnsi" w:hAnsiTheme="minorHAnsi" w:cstheme="minorHAnsi"/>
          <w:color w:val="56525D"/>
          <w:spacing w:val="-3"/>
          <w:sz w:val="24"/>
          <w:szCs w:val="24"/>
        </w:rPr>
        <w:t xml:space="preserve">ll </w:t>
      </w:r>
      <w:r w:rsidRPr="004C1875">
        <w:rPr>
          <w:rFonts w:asciiTheme="minorHAnsi" w:hAnsiTheme="minorHAnsi" w:cstheme="minorHAnsi"/>
          <w:color w:val="443D44"/>
          <w:sz w:val="24"/>
          <w:szCs w:val="24"/>
        </w:rPr>
        <w:t xml:space="preserve">necessary </w:t>
      </w:r>
      <w:r w:rsidRPr="004C1875">
        <w:rPr>
          <w:rFonts w:asciiTheme="minorHAnsi" w:hAnsiTheme="minorHAnsi" w:cstheme="minorHAnsi"/>
          <w:sz w:val="24"/>
          <w:szCs w:val="24"/>
        </w:rPr>
        <w:t xml:space="preserve">affirmative steps to </w:t>
      </w:r>
      <w:proofErr w:type="gramStart"/>
      <w:r w:rsidRPr="004C1875">
        <w:rPr>
          <w:rFonts w:asciiTheme="minorHAnsi" w:hAnsiTheme="minorHAnsi" w:cstheme="minorHAnsi"/>
          <w:sz w:val="24"/>
          <w:szCs w:val="24"/>
        </w:rPr>
        <w:t>assure</w:t>
      </w:r>
      <w:proofErr w:type="gramEnd"/>
      <w:r w:rsidRPr="004C1875">
        <w:rPr>
          <w:rFonts w:asciiTheme="minorHAnsi" w:hAnsiTheme="minorHAnsi" w:cstheme="minorHAnsi"/>
          <w:sz w:val="24"/>
          <w:szCs w:val="24"/>
        </w:rPr>
        <w:t xml:space="preserve"> that mi</w:t>
      </w:r>
      <w:r w:rsidRPr="004C1875">
        <w:rPr>
          <w:rFonts w:asciiTheme="minorHAnsi" w:hAnsiTheme="minorHAnsi" w:cstheme="minorHAnsi"/>
          <w:color w:val="56525D"/>
          <w:sz w:val="24"/>
          <w:szCs w:val="24"/>
        </w:rPr>
        <w:t>n</w:t>
      </w:r>
      <w:r w:rsidRPr="004C1875">
        <w:rPr>
          <w:rFonts w:asciiTheme="minorHAnsi" w:hAnsiTheme="minorHAnsi" w:cstheme="minorHAnsi"/>
          <w:sz w:val="24"/>
          <w:szCs w:val="24"/>
        </w:rPr>
        <w:t>ority firms, women’s</w:t>
      </w:r>
      <w:r w:rsidRPr="004C1875">
        <w:rPr>
          <w:rFonts w:asciiTheme="minorHAnsi" w:hAnsiTheme="minorHAnsi" w:cstheme="minorHAnsi"/>
          <w:spacing w:val="-2"/>
          <w:sz w:val="24"/>
          <w:szCs w:val="24"/>
        </w:rPr>
        <w:t xml:space="preserve"> </w:t>
      </w:r>
      <w:r w:rsidRPr="004C1875">
        <w:rPr>
          <w:rFonts w:asciiTheme="minorHAnsi" w:hAnsiTheme="minorHAnsi" w:cstheme="minorHAnsi"/>
          <w:sz w:val="24"/>
          <w:szCs w:val="24"/>
        </w:rPr>
        <w:t>bus</w:t>
      </w:r>
      <w:r w:rsidRPr="004C1875">
        <w:rPr>
          <w:rFonts w:asciiTheme="minorHAnsi" w:hAnsiTheme="minorHAnsi" w:cstheme="minorHAnsi"/>
          <w:color w:val="56525D"/>
          <w:sz w:val="24"/>
          <w:szCs w:val="24"/>
        </w:rPr>
        <w:t>i</w:t>
      </w:r>
      <w:r w:rsidRPr="004C1875">
        <w:rPr>
          <w:rFonts w:asciiTheme="minorHAnsi" w:hAnsiTheme="minorHAnsi" w:cstheme="minorHAnsi"/>
          <w:sz w:val="24"/>
          <w:szCs w:val="24"/>
        </w:rPr>
        <w:t>ness</w:t>
      </w:r>
      <w:r w:rsidRPr="004C1875">
        <w:rPr>
          <w:rFonts w:asciiTheme="minorHAnsi" w:hAnsiTheme="minorHAnsi" w:cstheme="minorHAnsi"/>
          <w:w w:val="99"/>
          <w:sz w:val="24"/>
          <w:szCs w:val="24"/>
        </w:rPr>
        <w:t xml:space="preserve"> </w:t>
      </w:r>
      <w:r w:rsidRPr="004C1875">
        <w:rPr>
          <w:rFonts w:asciiTheme="minorHAnsi" w:hAnsiTheme="minorHAnsi" w:cstheme="minorHAnsi"/>
          <w:sz w:val="24"/>
          <w:szCs w:val="24"/>
        </w:rPr>
        <w:t xml:space="preserve">enterprises, and labor surplus area firms are used when </w:t>
      </w:r>
      <w:r w:rsidRPr="004C1875">
        <w:rPr>
          <w:rFonts w:asciiTheme="minorHAnsi" w:hAnsiTheme="minorHAnsi" w:cstheme="minorHAnsi"/>
          <w:spacing w:val="2"/>
          <w:sz w:val="24"/>
          <w:szCs w:val="24"/>
        </w:rPr>
        <w:t>possib</w:t>
      </w:r>
      <w:r w:rsidRPr="004C1875">
        <w:rPr>
          <w:rFonts w:asciiTheme="minorHAnsi" w:hAnsiTheme="minorHAnsi" w:cstheme="minorHAnsi"/>
          <w:color w:val="56525D"/>
          <w:spacing w:val="2"/>
          <w:sz w:val="24"/>
          <w:szCs w:val="24"/>
        </w:rPr>
        <w:t>l</w:t>
      </w:r>
      <w:r w:rsidRPr="004C1875">
        <w:rPr>
          <w:rFonts w:asciiTheme="minorHAnsi" w:hAnsiTheme="minorHAnsi" w:cstheme="minorHAnsi"/>
          <w:spacing w:val="2"/>
          <w:sz w:val="24"/>
          <w:szCs w:val="24"/>
        </w:rPr>
        <w:t xml:space="preserve">e. </w:t>
      </w:r>
      <w:r w:rsidRPr="004C1875">
        <w:rPr>
          <w:rFonts w:asciiTheme="minorHAnsi" w:hAnsiTheme="minorHAnsi" w:cstheme="minorHAnsi"/>
          <w:sz w:val="24"/>
          <w:szCs w:val="24"/>
        </w:rPr>
        <w:t>Affirmat</w:t>
      </w:r>
      <w:r w:rsidRPr="004C1875">
        <w:rPr>
          <w:rFonts w:asciiTheme="minorHAnsi" w:hAnsiTheme="minorHAnsi" w:cstheme="minorHAnsi"/>
          <w:color w:val="56525D"/>
          <w:spacing w:val="-4"/>
          <w:sz w:val="24"/>
          <w:szCs w:val="24"/>
        </w:rPr>
        <w:t>i</w:t>
      </w:r>
      <w:r w:rsidRPr="004C1875">
        <w:rPr>
          <w:rFonts w:asciiTheme="minorHAnsi" w:hAnsiTheme="minorHAnsi" w:cstheme="minorHAnsi"/>
          <w:spacing w:val="-4"/>
          <w:sz w:val="24"/>
          <w:szCs w:val="24"/>
        </w:rPr>
        <w:t xml:space="preserve">ve </w:t>
      </w:r>
      <w:r w:rsidRPr="004C1875">
        <w:rPr>
          <w:rFonts w:asciiTheme="minorHAnsi" w:hAnsiTheme="minorHAnsi" w:cstheme="minorHAnsi"/>
          <w:sz w:val="24"/>
          <w:szCs w:val="24"/>
        </w:rPr>
        <w:t>steps sh</w:t>
      </w:r>
      <w:r w:rsidRPr="004C1875">
        <w:rPr>
          <w:rFonts w:asciiTheme="minorHAnsi" w:hAnsiTheme="minorHAnsi" w:cstheme="minorHAnsi"/>
          <w:color w:val="56525D"/>
          <w:sz w:val="24"/>
          <w:szCs w:val="24"/>
        </w:rPr>
        <w:t>al</w:t>
      </w:r>
      <w:r w:rsidRPr="004C1875">
        <w:rPr>
          <w:rFonts w:asciiTheme="minorHAnsi" w:hAnsiTheme="minorHAnsi" w:cstheme="minorHAnsi"/>
          <w:sz w:val="24"/>
          <w:szCs w:val="24"/>
        </w:rPr>
        <w:t>l</w:t>
      </w:r>
      <w:r w:rsidRPr="004C1875">
        <w:rPr>
          <w:rFonts w:asciiTheme="minorHAnsi" w:hAnsiTheme="minorHAnsi" w:cstheme="minorHAnsi"/>
          <w:spacing w:val="7"/>
          <w:sz w:val="24"/>
          <w:szCs w:val="24"/>
        </w:rPr>
        <w:t xml:space="preserve"> </w:t>
      </w:r>
      <w:r w:rsidRPr="004C1875">
        <w:rPr>
          <w:rFonts w:asciiTheme="minorHAnsi" w:hAnsiTheme="minorHAnsi" w:cstheme="minorHAnsi"/>
          <w:sz w:val="24"/>
          <w:szCs w:val="24"/>
        </w:rPr>
        <w:t>include:</w:t>
      </w:r>
    </w:p>
    <w:p w14:paraId="3CCC7FBA" w14:textId="77777777" w:rsidR="00B36077" w:rsidRPr="004C1875" w:rsidRDefault="00B36077" w:rsidP="00B36077">
      <w:pPr>
        <w:pStyle w:val="BodyText"/>
        <w:numPr>
          <w:ilvl w:val="0"/>
          <w:numId w:val="18"/>
        </w:numPr>
        <w:rPr>
          <w:rFonts w:asciiTheme="minorHAnsi" w:hAnsiTheme="minorHAnsi" w:cstheme="minorHAnsi"/>
          <w:sz w:val="24"/>
          <w:szCs w:val="24"/>
        </w:rPr>
      </w:pPr>
      <w:r w:rsidRPr="004C1875">
        <w:rPr>
          <w:rFonts w:asciiTheme="minorHAnsi" w:hAnsiTheme="minorHAnsi" w:cstheme="minorHAnsi"/>
          <w:sz w:val="24"/>
          <w:szCs w:val="24"/>
        </w:rPr>
        <w:t xml:space="preserve">Placing qualified small and minority businesses and women's business enterprises on solicitation </w:t>
      </w:r>
      <w:proofErr w:type="gramStart"/>
      <w:r w:rsidRPr="004C1875">
        <w:rPr>
          <w:rFonts w:asciiTheme="minorHAnsi" w:hAnsiTheme="minorHAnsi" w:cstheme="minorHAnsi"/>
          <w:sz w:val="24"/>
          <w:szCs w:val="24"/>
        </w:rPr>
        <w:t>lists;</w:t>
      </w:r>
      <w:proofErr w:type="gramEnd"/>
    </w:p>
    <w:p w14:paraId="0C4CD525" w14:textId="77777777" w:rsidR="00B36077" w:rsidRPr="004C1875" w:rsidRDefault="00B36077" w:rsidP="00B36077">
      <w:pPr>
        <w:pStyle w:val="BodyText"/>
        <w:numPr>
          <w:ilvl w:val="0"/>
          <w:numId w:val="18"/>
        </w:numPr>
        <w:rPr>
          <w:rFonts w:asciiTheme="minorHAnsi" w:hAnsiTheme="minorHAnsi" w:cstheme="minorHAnsi"/>
          <w:sz w:val="24"/>
          <w:szCs w:val="24"/>
        </w:rPr>
      </w:pPr>
      <w:r w:rsidRPr="004C1875">
        <w:rPr>
          <w:rFonts w:asciiTheme="minorHAnsi" w:hAnsiTheme="minorHAnsi" w:cstheme="minorHAnsi"/>
          <w:sz w:val="24"/>
          <w:szCs w:val="24"/>
        </w:rPr>
        <w:t xml:space="preserve">Assuring that small and minority businesses, and women's business enterprises are solicited whenever they are potential </w:t>
      </w:r>
      <w:proofErr w:type="gramStart"/>
      <w:r w:rsidRPr="004C1875">
        <w:rPr>
          <w:rFonts w:asciiTheme="minorHAnsi" w:hAnsiTheme="minorHAnsi" w:cstheme="minorHAnsi"/>
          <w:sz w:val="24"/>
          <w:szCs w:val="24"/>
        </w:rPr>
        <w:t>sources;</w:t>
      </w:r>
      <w:proofErr w:type="gramEnd"/>
    </w:p>
    <w:p w14:paraId="7A99A65C" w14:textId="77777777" w:rsidR="00B36077" w:rsidRPr="004C1875" w:rsidRDefault="00B36077" w:rsidP="00B36077">
      <w:pPr>
        <w:pStyle w:val="BodyText"/>
        <w:numPr>
          <w:ilvl w:val="0"/>
          <w:numId w:val="18"/>
        </w:numPr>
        <w:rPr>
          <w:rFonts w:asciiTheme="minorHAnsi" w:hAnsiTheme="minorHAnsi" w:cstheme="minorHAnsi"/>
          <w:sz w:val="24"/>
          <w:szCs w:val="24"/>
        </w:rPr>
      </w:pPr>
      <w:r w:rsidRPr="004C1875">
        <w:rPr>
          <w:rFonts w:asciiTheme="minorHAnsi" w:hAnsiTheme="minorHAnsi" w:cstheme="minorHAnsi"/>
          <w:sz w:val="24"/>
          <w:szCs w:val="24"/>
        </w:rPr>
        <w:t xml:space="preserve">Dividing total requirements, when economically feasible, into smaller tasks or quantities to permit maximum participation by small and minority businesses, and women's business </w:t>
      </w:r>
      <w:proofErr w:type="gramStart"/>
      <w:r w:rsidRPr="004C1875">
        <w:rPr>
          <w:rFonts w:asciiTheme="minorHAnsi" w:hAnsiTheme="minorHAnsi" w:cstheme="minorHAnsi"/>
          <w:sz w:val="24"/>
          <w:szCs w:val="24"/>
        </w:rPr>
        <w:t>enterprises;</w:t>
      </w:r>
      <w:proofErr w:type="gramEnd"/>
    </w:p>
    <w:p w14:paraId="739000EB" w14:textId="77777777" w:rsidR="00B36077" w:rsidRPr="004C1875" w:rsidRDefault="00B36077" w:rsidP="00B36077">
      <w:pPr>
        <w:pStyle w:val="BodyText"/>
        <w:numPr>
          <w:ilvl w:val="0"/>
          <w:numId w:val="18"/>
        </w:numPr>
        <w:rPr>
          <w:rFonts w:asciiTheme="minorHAnsi" w:hAnsiTheme="minorHAnsi" w:cstheme="minorHAnsi"/>
          <w:sz w:val="24"/>
          <w:szCs w:val="24"/>
        </w:rPr>
      </w:pPr>
      <w:r w:rsidRPr="004C1875">
        <w:rPr>
          <w:rFonts w:asciiTheme="minorHAnsi" w:hAnsiTheme="minorHAnsi" w:cstheme="minorHAnsi"/>
          <w:sz w:val="24"/>
          <w:szCs w:val="24"/>
        </w:rPr>
        <w:t xml:space="preserve">Establishing delivery schedules, where the requirement permits, which encourage participation by small and minority businesses, and women's business </w:t>
      </w:r>
      <w:proofErr w:type="gramStart"/>
      <w:r w:rsidRPr="004C1875">
        <w:rPr>
          <w:rFonts w:asciiTheme="minorHAnsi" w:hAnsiTheme="minorHAnsi" w:cstheme="minorHAnsi"/>
          <w:sz w:val="24"/>
          <w:szCs w:val="24"/>
        </w:rPr>
        <w:t>enterprises;</w:t>
      </w:r>
      <w:proofErr w:type="gramEnd"/>
    </w:p>
    <w:p w14:paraId="76802DFB" w14:textId="77777777" w:rsidR="00B36077" w:rsidRPr="004C1875" w:rsidRDefault="00B36077" w:rsidP="00B36077">
      <w:pPr>
        <w:pStyle w:val="BodyText"/>
        <w:numPr>
          <w:ilvl w:val="0"/>
          <w:numId w:val="18"/>
        </w:numPr>
        <w:rPr>
          <w:rFonts w:asciiTheme="minorHAnsi" w:hAnsiTheme="minorHAnsi" w:cstheme="minorHAnsi"/>
          <w:sz w:val="24"/>
          <w:szCs w:val="24"/>
        </w:rPr>
      </w:pPr>
      <w:r w:rsidRPr="004C1875">
        <w:rPr>
          <w:rFonts w:asciiTheme="minorHAnsi" w:hAnsiTheme="minorHAnsi" w:cstheme="minorHAnsi"/>
          <w:sz w:val="24"/>
          <w:szCs w:val="24"/>
        </w:rPr>
        <w:t>Using the services and assistance, as appropriate, of such organizations as the Small Business Administration and the Minority Business Development Agency of the Department of Commerce; and</w:t>
      </w:r>
    </w:p>
    <w:p w14:paraId="2E70E4B4" w14:textId="77777777" w:rsidR="00B36077" w:rsidRPr="004C1875" w:rsidRDefault="00B36077" w:rsidP="00B36077">
      <w:pPr>
        <w:pStyle w:val="BodyText"/>
        <w:numPr>
          <w:ilvl w:val="0"/>
          <w:numId w:val="18"/>
        </w:numPr>
        <w:rPr>
          <w:rFonts w:asciiTheme="minorHAnsi" w:hAnsiTheme="minorHAnsi" w:cstheme="minorHAnsi"/>
          <w:w w:val="105"/>
          <w:sz w:val="24"/>
          <w:szCs w:val="24"/>
        </w:rPr>
      </w:pPr>
      <w:r w:rsidRPr="004C1875">
        <w:rPr>
          <w:rFonts w:asciiTheme="minorHAnsi" w:hAnsiTheme="minorHAnsi" w:cstheme="minorHAnsi"/>
          <w:sz w:val="24"/>
          <w:szCs w:val="24"/>
        </w:rPr>
        <w:t>Requiring the prime contractor, if subcontracts are to be let, to take the affirmative steps listed in paragraphs (1) through (5) of this section.</w:t>
      </w:r>
    </w:p>
    <w:p w14:paraId="3C02A43C" w14:textId="77777777" w:rsidR="00B36077" w:rsidRPr="004C1875" w:rsidRDefault="00B36077" w:rsidP="00B36077">
      <w:pPr>
        <w:pStyle w:val="BodyText"/>
        <w:ind w:left="0"/>
        <w:rPr>
          <w:rFonts w:asciiTheme="minorHAnsi" w:hAnsiTheme="minorHAnsi" w:cstheme="minorHAnsi"/>
        </w:rPr>
      </w:pPr>
    </w:p>
    <w:p w14:paraId="4C635947" w14:textId="77777777" w:rsidR="00B36077" w:rsidRPr="004C1875" w:rsidRDefault="00B36077" w:rsidP="00B36077">
      <w:pPr>
        <w:pStyle w:val="BodyText"/>
        <w:numPr>
          <w:ilvl w:val="0"/>
          <w:numId w:val="1"/>
        </w:numPr>
        <w:rPr>
          <w:rFonts w:asciiTheme="minorHAnsi" w:hAnsiTheme="minorHAnsi" w:cstheme="minorHAnsi"/>
          <w:b/>
          <w:u w:val="single"/>
        </w:rPr>
      </w:pPr>
      <w:r w:rsidRPr="004C1875">
        <w:rPr>
          <w:rFonts w:asciiTheme="minorHAnsi" w:hAnsiTheme="minorHAnsi" w:cstheme="minorHAnsi"/>
          <w:b/>
          <w:sz w:val="24"/>
          <w:szCs w:val="24"/>
          <w:u w:val="single"/>
        </w:rPr>
        <w:t>Code of Conduct / Conflict of Interest</w:t>
      </w:r>
    </w:p>
    <w:p w14:paraId="1A64DD93" w14:textId="1099D4CC" w:rsidR="00B36077" w:rsidRPr="004C1875" w:rsidRDefault="00B36077" w:rsidP="00B36077">
      <w:pPr>
        <w:ind w:firstLine="360"/>
        <w:rPr>
          <w:rFonts w:cstheme="minorHAnsi"/>
          <w:b/>
          <w:sz w:val="24"/>
          <w:szCs w:val="24"/>
        </w:rPr>
      </w:pPr>
      <w:r w:rsidRPr="00EF12F1">
        <w:rPr>
          <w:rFonts w:cstheme="minorHAnsi"/>
          <w:color w:val="710000"/>
          <w:sz w:val="24"/>
          <w:szCs w:val="24"/>
          <w:highlight w:val="lightGray"/>
        </w:rPr>
        <w:t>(</w:t>
      </w:r>
      <w:r w:rsidR="00AA4974" w:rsidRPr="00EF12F1">
        <w:rPr>
          <w:rFonts w:cstheme="minorHAnsi"/>
          <w:color w:val="710000"/>
          <w:sz w:val="24"/>
          <w:szCs w:val="24"/>
          <w:highlight w:val="lightGray"/>
        </w:rPr>
        <w:t>Local Agency</w:t>
      </w:r>
      <w:r w:rsidRPr="00EF12F1">
        <w:rPr>
          <w:rFonts w:cstheme="minorHAnsi"/>
          <w:color w:val="710000"/>
          <w:sz w:val="24"/>
          <w:szCs w:val="24"/>
          <w:highlight w:val="lightGray"/>
        </w:rPr>
        <w:t>)</w:t>
      </w:r>
      <w:r w:rsidRPr="004C1875">
        <w:rPr>
          <w:rFonts w:cstheme="minorHAnsi"/>
          <w:b/>
          <w:sz w:val="24"/>
          <w:szCs w:val="24"/>
        </w:rPr>
        <w:t xml:space="preserve"> Food Service Department</w:t>
      </w:r>
    </w:p>
    <w:p w14:paraId="2A950FA5" w14:textId="42571976" w:rsidR="00B36077" w:rsidRPr="004C1875" w:rsidRDefault="00B36077" w:rsidP="00B36077">
      <w:pPr>
        <w:ind w:left="360"/>
        <w:rPr>
          <w:rFonts w:cstheme="minorHAnsi"/>
          <w:sz w:val="24"/>
          <w:szCs w:val="24"/>
        </w:rPr>
      </w:pPr>
      <w:r w:rsidRPr="004C1875">
        <w:rPr>
          <w:rFonts w:cstheme="minorHAnsi"/>
          <w:b/>
          <w:sz w:val="24"/>
          <w:szCs w:val="24"/>
        </w:rPr>
        <w:t>Regulations</w:t>
      </w:r>
      <w:proofErr w:type="gramStart"/>
      <w:r w:rsidRPr="004C1875">
        <w:rPr>
          <w:rFonts w:cstheme="minorHAnsi"/>
          <w:b/>
          <w:sz w:val="24"/>
          <w:szCs w:val="24"/>
        </w:rPr>
        <w:t>:</w:t>
      </w:r>
      <w:r w:rsidRPr="004C1875">
        <w:rPr>
          <w:rFonts w:cstheme="minorHAnsi"/>
          <w:sz w:val="24"/>
          <w:szCs w:val="24"/>
        </w:rPr>
        <w:t xml:space="preserve">  2</w:t>
      </w:r>
      <w:proofErr w:type="gramEnd"/>
      <w:r w:rsidRPr="004C1875">
        <w:rPr>
          <w:rFonts w:cstheme="minorHAnsi"/>
          <w:sz w:val="24"/>
          <w:szCs w:val="24"/>
        </w:rPr>
        <w:t xml:space="preserve"> CFR Part 200.318, formerly 7 CFR Part 3016.36(b)(3), State Procurement Code and Regulations, and </w:t>
      </w:r>
      <w:r w:rsidR="00C02741">
        <w:rPr>
          <w:rFonts w:cstheme="minorHAnsi"/>
          <w:sz w:val="24"/>
          <w:szCs w:val="24"/>
        </w:rPr>
        <w:t>(</w:t>
      </w:r>
      <w:r w:rsidR="00F80C05" w:rsidRPr="00EF12F1">
        <w:rPr>
          <w:rFonts w:cstheme="minorHAnsi"/>
          <w:color w:val="A20000"/>
          <w:sz w:val="24"/>
          <w:szCs w:val="24"/>
        </w:rPr>
        <w:t>Local Agency</w:t>
      </w:r>
      <w:r w:rsidR="00C02741" w:rsidRPr="00EF12F1">
        <w:rPr>
          <w:rFonts w:cstheme="minorHAnsi"/>
          <w:color w:val="A20000"/>
          <w:sz w:val="24"/>
          <w:szCs w:val="24"/>
        </w:rPr>
        <w:t>)</w:t>
      </w:r>
      <w:r w:rsidR="00F80C05" w:rsidRPr="00EF12F1">
        <w:rPr>
          <w:rFonts w:cstheme="minorHAnsi"/>
          <w:color w:val="A20000"/>
          <w:sz w:val="24"/>
          <w:szCs w:val="24"/>
        </w:rPr>
        <w:t xml:space="preserve"> </w:t>
      </w:r>
      <w:r w:rsidRPr="004C1875">
        <w:rPr>
          <w:rFonts w:cstheme="minorHAnsi"/>
          <w:sz w:val="24"/>
          <w:szCs w:val="24"/>
        </w:rPr>
        <w:t xml:space="preserve">Department of Purchasing.  </w:t>
      </w:r>
    </w:p>
    <w:p w14:paraId="3385EC1B" w14:textId="2AE9623D" w:rsidR="00B36077" w:rsidRPr="004C1875" w:rsidRDefault="00B36077" w:rsidP="00B36077">
      <w:pPr>
        <w:ind w:firstLine="360"/>
        <w:rPr>
          <w:rFonts w:cstheme="minorHAnsi"/>
          <w:sz w:val="24"/>
          <w:szCs w:val="24"/>
        </w:rPr>
      </w:pPr>
      <w:r w:rsidRPr="004C1875">
        <w:rPr>
          <w:rFonts w:cstheme="minorHAnsi"/>
          <w:b/>
          <w:sz w:val="24"/>
          <w:szCs w:val="24"/>
        </w:rPr>
        <w:t>Procedures</w:t>
      </w:r>
      <w:proofErr w:type="gramStart"/>
      <w:r w:rsidRPr="004C1875">
        <w:rPr>
          <w:rFonts w:cstheme="minorHAnsi"/>
          <w:sz w:val="24"/>
          <w:szCs w:val="24"/>
        </w:rPr>
        <w:t xml:space="preserve">:  The </w:t>
      </w:r>
      <w:r w:rsidRPr="00EF12F1">
        <w:rPr>
          <w:rFonts w:cstheme="minorHAnsi"/>
          <w:color w:val="710000"/>
          <w:sz w:val="24"/>
          <w:szCs w:val="24"/>
          <w:highlight w:val="lightGray"/>
        </w:rPr>
        <w:t>(</w:t>
      </w:r>
      <w:proofErr w:type="gramEnd"/>
      <w:r w:rsidR="00AA4974" w:rsidRPr="00EF12F1">
        <w:rPr>
          <w:rFonts w:cstheme="minorHAnsi"/>
          <w:color w:val="710000"/>
          <w:sz w:val="24"/>
          <w:szCs w:val="24"/>
          <w:highlight w:val="lightGray"/>
        </w:rPr>
        <w:t xml:space="preserve">Local </w:t>
      </w:r>
      <w:proofErr w:type="gramStart"/>
      <w:r w:rsidR="00AA4974" w:rsidRPr="00EF12F1">
        <w:rPr>
          <w:rFonts w:cstheme="minorHAnsi"/>
          <w:color w:val="710000"/>
          <w:sz w:val="24"/>
          <w:szCs w:val="24"/>
          <w:highlight w:val="lightGray"/>
        </w:rPr>
        <w:t>Agency</w:t>
      </w:r>
      <w:r w:rsidRPr="00EF12F1">
        <w:rPr>
          <w:rFonts w:cstheme="minorHAnsi"/>
          <w:color w:val="710000"/>
          <w:sz w:val="24"/>
          <w:szCs w:val="24"/>
          <w:highlight w:val="lightGray"/>
        </w:rPr>
        <w:t>)</w:t>
      </w:r>
      <w:r w:rsidRPr="004C1875">
        <w:rPr>
          <w:rFonts w:cstheme="minorHAnsi"/>
          <w:color w:val="FF0000"/>
          <w:sz w:val="24"/>
          <w:szCs w:val="24"/>
        </w:rPr>
        <w:t xml:space="preserve"> </w:t>
      </w:r>
      <w:r w:rsidRPr="004C1875">
        <w:rPr>
          <w:rFonts w:cstheme="minorHAnsi"/>
          <w:sz w:val="24"/>
          <w:szCs w:val="24"/>
        </w:rPr>
        <w:t xml:space="preserve"> seeks</w:t>
      </w:r>
      <w:proofErr w:type="gramEnd"/>
      <w:r w:rsidRPr="004C1875">
        <w:rPr>
          <w:rFonts w:cstheme="minorHAnsi"/>
          <w:sz w:val="24"/>
          <w:szCs w:val="24"/>
        </w:rPr>
        <w:t xml:space="preserve"> to conduct all procurement procedures:</w:t>
      </w:r>
    </w:p>
    <w:p w14:paraId="33BFA65F" w14:textId="77777777" w:rsidR="00B36077" w:rsidRPr="004C1875" w:rsidRDefault="00B36077" w:rsidP="00B36077">
      <w:pPr>
        <w:pStyle w:val="ListParagraph"/>
        <w:widowControl/>
        <w:numPr>
          <w:ilvl w:val="0"/>
          <w:numId w:val="49"/>
        </w:numPr>
        <w:spacing w:after="200" w:line="276" w:lineRule="auto"/>
        <w:contextualSpacing/>
        <w:rPr>
          <w:rFonts w:cstheme="minorHAnsi"/>
          <w:sz w:val="24"/>
          <w:szCs w:val="24"/>
        </w:rPr>
      </w:pPr>
      <w:r w:rsidRPr="004C1875">
        <w:rPr>
          <w:rFonts w:cstheme="minorHAnsi"/>
          <w:sz w:val="24"/>
          <w:szCs w:val="24"/>
        </w:rPr>
        <w:t>in compliance with stated regulations; and</w:t>
      </w:r>
    </w:p>
    <w:p w14:paraId="5A5E46D4" w14:textId="77777777" w:rsidR="00B36077" w:rsidRPr="004C1875" w:rsidRDefault="00B36077" w:rsidP="00B36077">
      <w:pPr>
        <w:pStyle w:val="ListParagraph"/>
        <w:widowControl/>
        <w:numPr>
          <w:ilvl w:val="0"/>
          <w:numId w:val="49"/>
        </w:numPr>
        <w:spacing w:after="200" w:line="276" w:lineRule="auto"/>
        <w:contextualSpacing/>
        <w:rPr>
          <w:rFonts w:cstheme="minorHAnsi"/>
          <w:sz w:val="24"/>
          <w:szCs w:val="24"/>
        </w:rPr>
      </w:pPr>
      <w:r w:rsidRPr="004C1875">
        <w:rPr>
          <w:rFonts w:cstheme="minorHAnsi"/>
          <w:sz w:val="24"/>
          <w:szCs w:val="24"/>
        </w:rPr>
        <w:t xml:space="preserve">to prohibit conflicts of interest and actions of employees engaged in the selection, award and administration of contracts. </w:t>
      </w:r>
    </w:p>
    <w:p w14:paraId="6DD01552" w14:textId="4D934081" w:rsidR="00B36077" w:rsidRPr="004C1875" w:rsidRDefault="00B36077" w:rsidP="004C1875">
      <w:pPr>
        <w:ind w:left="450"/>
        <w:rPr>
          <w:rFonts w:cstheme="minorHAnsi"/>
          <w:sz w:val="24"/>
          <w:szCs w:val="24"/>
        </w:rPr>
      </w:pPr>
      <w:r w:rsidRPr="004C1875">
        <w:rPr>
          <w:rFonts w:cstheme="minorHAnsi"/>
          <w:sz w:val="24"/>
          <w:szCs w:val="24"/>
        </w:rPr>
        <w:t xml:space="preserve">No employee, officer, or agent of </w:t>
      </w:r>
      <w:r w:rsidR="00AA4974" w:rsidRPr="00EF12F1">
        <w:rPr>
          <w:rFonts w:cstheme="minorHAnsi"/>
          <w:color w:val="A20000"/>
          <w:sz w:val="24"/>
          <w:szCs w:val="24"/>
        </w:rPr>
        <w:t>Local Agency</w:t>
      </w:r>
      <w:r w:rsidRPr="004C1875">
        <w:rPr>
          <w:rFonts w:cstheme="minorHAnsi"/>
          <w:color w:val="2D2B38"/>
          <w:sz w:val="24"/>
          <w:szCs w:val="24"/>
        </w:rPr>
        <w:t xml:space="preserve"> </w:t>
      </w:r>
      <w:r w:rsidRPr="004C1875">
        <w:rPr>
          <w:rFonts w:cstheme="minorHAnsi"/>
          <w:sz w:val="24"/>
          <w:szCs w:val="24"/>
        </w:rPr>
        <w:t xml:space="preserve">may participate in the selection, award, or administration of a contract supported by a Federal, State, or local award if he or she has a real or apparent conflict of interest. Such a conflict of interest </w:t>
      </w:r>
      <w:proofErr w:type="gramStart"/>
      <w:r w:rsidRPr="004C1875">
        <w:rPr>
          <w:rFonts w:cstheme="minorHAnsi"/>
          <w:sz w:val="24"/>
          <w:szCs w:val="24"/>
        </w:rPr>
        <w:t>would arise</w:t>
      </w:r>
      <w:proofErr w:type="gramEnd"/>
      <w:r w:rsidRPr="004C1875">
        <w:rPr>
          <w:rFonts w:cstheme="minorHAnsi"/>
          <w:sz w:val="24"/>
          <w:szCs w:val="24"/>
        </w:rPr>
        <w:t xml:space="preserve"> when the employee, officer, or agent, any member of his or her immediate family, his or her partner, or an organization which employs or is about to employ any of the parties indicated herein, has a financial or other interest in or a tangible personal benefit from a firm considered for a contract. </w:t>
      </w:r>
    </w:p>
    <w:p w14:paraId="62CED09D" w14:textId="1E9D5DA1" w:rsidR="00B36077" w:rsidRPr="004C1875" w:rsidRDefault="00B36077" w:rsidP="004C1875">
      <w:pPr>
        <w:ind w:left="450"/>
        <w:rPr>
          <w:rFonts w:cstheme="minorHAnsi"/>
          <w:sz w:val="24"/>
          <w:szCs w:val="24"/>
        </w:rPr>
      </w:pPr>
      <w:r w:rsidRPr="004C1875">
        <w:rPr>
          <w:rFonts w:cstheme="minorHAnsi"/>
          <w:sz w:val="24"/>
          <w:szCs w:val="24"/>
        </w:rPr>
        <w:t xml:space="preserve">The officers, employees, and agents of </w:t>
      </w:r>
      <w:r w:rsidR="00AA4974" w:rsidRPr="00EF12F1">
        <w:rPr>
          <w:rFonts w:cstheme="minorHAnsi"/>
          <w:color w:val="A20000"/>
          <w:sz w:val="24"/>
          <w:szCs w:val="24"/>
        </w:rPr>
        <w:t>Local Agency</w:t>
      </w:r>
      <w:r w:rsidRPr="004C1875">
        <w:rPr>
          <w:rFonts w:cstheme="minorHAnsi"/>
          <w:sz w:val="24"/>
          <w:szCs w:val="24"/>
        </w:rPr>
        <w:t xml:space="preserve"> entity may neither solicit nor accept gratuities, favors, or anything of monetary value from contractors or parties to subcontracts.</w:t>
      </w:r>
    </w:p>
    <w:p w14:paraId="3326118B" w14:textId="3577C225" w:rsidR="00B36077" w:rsidRPr="004C1875" w:rsidRDefault="00AA4974" w:rsidP="004C1875">
      <w:pPr>
        <w:ind w:left="450"/>
        <w:rPr>
          <w:rFonts w:cstheme="minorHAnsi"/>
          <w:sz w:val="24"/>
          <w:szCs w:val="24"/>
        </w:rPr>
      </w:pPr>
      <w:r w:rsidRPr="00EF12F1">
        <w:rPr>
          <w:rFonts w:cstheme="minorHAnsi"/>
          <w:color w:val="A20000"/>
          <w:sz w:val="24"/>
          <w:szCs w:val="24"/>
        </w:rPr>
        <w:t>Local Agency</w:t>
      </w:r>
      <w:r w:rsidR="00B36077" w:rsidRPr="00EF12F1">
        <w:rPr>
          <w:rFonts w:cstheme="minorHAnsi"/>
          <w:color w:val="A20000"/>
          <w:sz w:val="24"/>
          <w:szCs w:val="24"/>
        </w:rPr>
        <w:t xml:space="preserve"> </w:t>
      </w:r>
      <w:r w:rsidR="00B36077" w:rsidRPr="004C1875">
        <w:rPr>
          <w:rFonts w:cstheme="minorHAnsi"/>
          <w:sz w:val="24"/>
          <w:szCs w:val="24"/>
        </w:rPr>
        <w:t xml:space="preserve">sets the standard for situations in </w:t>
      </w:r>
      <w:proofErr w:type="gramStart"/>
      <w:r w:rsidR="00B36077" w:rsidRPr="004C1875">
        <w:rPr>
          <w:rFonts w:cstheme="minorHAnsi"/>
          <w:sz w:val="24"/>
          <w:szCs w:val="24"/>
        </w:rPr>
        <w:t>which  the</w:t>
      </w:r>
      <w:proofErr w:type="gramEnd"/>
      <w:r w:rsidR="00B36077" w:rsidRPr="004C1875">
        <w:rPr>
          <w:rFonts w:cstheme="minorHAnsi"/>
          <w:sz w:val="24"/>
          <w:szCs w:val="24"/>
        </w:rPr>
        <w:t xml:space="preserve"> financial interest is not substantial or the gift is an unsolicited item of nominal value. Value threshold for </w:t>
      </w:r>
      <w:r w:rsidR="001A33E1" w:rsidRPr="00EF12F1">
        <w:rPr>
          <w:rFonts w:cstheme="minorHAnsi"/>
          <w:color w:val="A20000"/>
          <w:sz w:val="24"/>
          <w:szCs w:val="24"/>
        </w:rPr>
        <w:t>Local Agency</w:t>
      </w:r>
      <w:r w:rsidR="00B36077" w:rsidRPr="00EF12F1">
        <w:rPr>
          <w:rFonts w:cstheme="minorHAnsi"/>
          <w:color w:val="A20000"/>
          <w:sz w:val="24"/>
          <w:szCs w:val="24"/>
        </w:rPr>
        <w:t xml:space="preserve"> </w:t>
      </w:r>
      <w:r w:rsidR="00B36077" w:rsidRPr="004C1875">
        <w:rPr>
          <w:rFonts w:cstheme="minorHAnsi"/>
          <w:sz w:val="24"/>
          <w:szCs w:val="24"/>
        </w:rPr>
        <w:t>is set at:  $____________.</w:t>
      </w:r>
    </w:p>
    <w:p w14:paraId="567BDAA9" w14:textId="77777777" w:rsidR="00B36077" w:rsidRPr="004C1875" w:rsidRDefault="00B36077" w:rsidP="004C1875">
      <w:pPr>
        <w:ind w:left="450"/>
        <w:rPr>
          <w:rFonts w:cstheme="minorHAnsi"/>
          <w:sz w:val="24"/>
          <w:szCs w:val="24"/>
        </w:rPr>
      </w:pPr>
    </w:p>
    <w:p w14:paraId="68806513" w14:textId="4F98383B" w:rsidR="00B36077" w:rsidRPr="004C1875" w:rsidRDefault="00B36077" w:rsidP="004C1875">
      <w:pPr>
        <w:ind w:left="450"/>
        <w:rPr>
          <w:rFonts w:cstheme="minorHAnsi"/>
          <w:sz w:val="24"/>
          <w:szCs w:val="24"/>
        </w:rPr>
      </w:pPr>
      <w:r w:rsidRPr="004C1875">
        <w:rPr>
          <w:rFonts w:cstheme="minorHAnsi"/>
          <w:sz w:val="24"/>
          <w:szCs w:val="24"/>
        </w:rPr>
        <w:t xml:space="preserve">Disciplinary actions to be applied for violations of such standards by officers, employees, or agents of </w:t>
      </w:r>
      <w:r w:rsidR="001A33E1" w:rsidRPr="00EF12F1">
        <w:rPr>
          <w:rFonts w:cstheme="minorHAnsi"/>
          <w:color w:val="A20000"/>
          <w:sz w:val="24"/>
          <w:szCs w:val="24"/>
        </w:rPr>
        <w:t>Local Agency</w:t>
      </w:r>
      <w:r w:rsidRPr="00EF12F1">
        <w:rPr>
          <w:rFonts w:cstheme="minorHAnsi"/>
          <w:color w:val="A20000"/>
          <w:sz w:val="24"/>
          <w:szCs w:val="24"/>
        </w:rPr>
        <w:t xml:space="preserve"> </w:t>
      </w:r>
      <w:r w:rsidRPr="004C1875">
        <w:rPr>
          <w:rFonts w:cstheme="minorHAnsi"/>
          <w:sz w:val="24"/>
          <w:szCs w:val="24"/>
        </w:rPr>
        <w:t>are as follows:</w:t>
      </w:r>
    </w:p>
    <w:p w14:paraId="20B28862" w14:textId="77777777" w:rsidR="00B36077" w:rsidRPr="002A12FC" w:rsidRDefault="00B36077" w:rsidP="00B36077">
      <w:pPr>
        <w:rPr>
          <w:rFonts w:cstheme="minorHAnsi"/>
          <w:sz w:val="28"/>
          <w:szCs w:val="28"/>
        </w:rPr>
      </w:pPr>
      <w:r w:rsidRPr="00EF12F1">
        <w:rPr>
          <w:rFonts w:cstheme="minorHAnsi"/>
          <w:color w:val="710000"/>
          <w:sz w:val="28"/>
          <w:szCs w:val="28"/>
          <w:highlight w:val="lightGray"/>
        </w:rPr>
        <w:t>(Describe disciplinary actions)</w:t>
      </w:r>
      <w:r w:rsidRPr="002A12FC">
        <w:rPr>
          <w:rFonts w:cstheme="minorHAnsi"/>
          <w:sz w:val="28"/>
          <w:szCs w:val="28"/>
          <w:highlight w:val="lightGray"/>
        </w:rPr>
        <w:t>.</w:t>
      </w:r>
    </w:p>
    <w:p w14:paraId="7C26E274" w14:textId="77777777" w:rsidR="00B36077" w:rsidRPr="004C1875" w:rsidRDefault="00B36077" w:rsidP="004C0D8D">
      <w:pPr>
        <w:pStyle w:val="BodyText"/>
        <w:ind w:left="0"/>
        <w:rPr>
          <w:rFonts w:asciiTheme="minorHAnsi" w:hAnsiTheme="minorHAnsi" w:cstheme="minorHAnsi"/>
          <w:b/>
          <w:sz w:val="24"/>
          <w:szCs w:val="24"/>
          <w:u w:val="single"/>
        </w:rPr>
      </w:pPr>
    </w:p>
    <w:p w14:paraId="7ACA6796" w14:textId="77777777" w:rsidR="00B36077" w:rsidRPr="004C1875" w:rsidRDefault="00B36077" w:rsidP="00590616">
      <w:pPr>
        <w:pStyle w:val="ListParagraph"/>
        <w:numPr>
          <w:ilvl w:val="0"/>
          <w:numId w:val="1"/>
        </w:numPr>
        <w:rPr>
          <w:rFonts w:cstheme="minorHAnsi"/>
        </w:rPr>
      </w:pPr>
      <w:r w:rsidRPr="004C1875">
        <w:rPr>
          <w:rFonts w:cstheme="minorHAnsi"/>
          <w:b/>
          <w:sz w:val="24"/>
          <w:szCs w:val="24"/>
          <w:u w:val="single"/>
        </w:rPr>
        <w:t>Taste testing, sample procedures</w:t>
      </w:r>
    </w:p>
    <w:p w14:paraId="41F4D19D" w14:textId="7DD42963" w:rsidR="00B36077" w:rsidRPr="004C1875" w:rsidRDefault="00B36077" w:rsidP="00B36077">
      <w:pPr>
        <w:pStyle w:val="BodyText"/>
        <w:ind w:left="360"/>
        <w:rPr>
          <w:rFonts w:asciiTheme="minorHAnsi" w:hAnsiTheme="minorHAnsi" w:cstheme="minorHAnsi"/>
          <w:sz w:val="24"/>
          <w:szCs w:val="24"/>
        </w:rPr>
      </w:pPr>
      <w:r w:rsidRPr="004C1875">
        <w:rPr>
          <w:rFonts w:asciiTheme="minorHAnsi" w:hAnsiTheme="minorHAnsi" w:cstheme="minorHAnsi"/>
          <w:sz w:val="24"/>
          <w:szCs w:val="24"/>
        </w:rPr>
        <w:t xml:space="preserve">Sample products may be given to the </w:t>
      </w:r>
      <w:r w:rsidR="00DD5D60">
        <w:rPr>
          <w:rFonts w:asciiTheme="minorHAnsi" w:hAnsiTheme="minorHAnsi" w:cstheme="minorHAnsi"/>
          <w:sz w:val="24"/>
          <w:szCs w:val="24"/>
        </w:rPr>
        <w:t>Local Agency</w:t>
      </w:r>
      <w:r w:rsidR="00DD5D60" w:rsidRPr="004C1875">
        <w:rPr>
          <w:rFonts w:asciiTheme="minorHAnsi" w:hAnsiTheme="minorHAnsi" w:cstheme="minorHAnsi"/>
          <w:sz w:val="24"/>
          <w:szCs w:val="24"/>
        </w:rPr>
        <w:t xml:space="preserve"> </w:t>
      </w:r>
      <w:r w:rsidRPr="004C1875">
        <w:rPr>
          <w:rFonts w:asciiTheme="minorHAnsi" w:hAnsiTheme="minorHAnsi" w:cstheme="minorHAnsi"/>
          <w:sz w:val="24"/>
          <w:szCs w:val="24"/>
        </w:rPr>
        <w:t xml:space="preserve">by a vendor or distributor for taste testing </w:t>
      </w:r>
      <w:proofErr w:type="gramStart"/>
      <w:r w:rsidRPr="004C1875">
        <w:rPr>
          <w:rFonts w:asciiTheme="minorHAnsi" w:hAnsiTheme="minorHAnsi" w:cstheme="minorHAnsi"/>
          <w:sz w:val="24"/>
          <w:szCs w:val="24"/>
        </w:rPr>
        <w:t>in order to</w:t>
      </w:r>
      <w:proofErr w:type="gramEnd"/>
      <w:r w:rsidRPr="004C1875">
        <w:rPr>
          <w:rFonts w:asciiTheme="minorHAnsi" w:hAnsiTheme="minorHAnsi" w:cstheme="minorHAnsi"/>
          <w:sz w:val="24"/>
          <w:szCs w:val="24"/>
        </w:rPr>
        <w:t xml:space="preserve"> determine student product acceptance and meal quality. The </w:t>
      </w:r>
      <w:r w:rsidR="00DD5D60">
        <w:rPr>
          <w:rFonts w:asciiTheme="minorHAnsi" w:hAnsiTheme="minorHAnsi" w:cstheme="minorHAnsi"/>
          <w:sz w:val="24"/>
          <w:szCs w:val="24"/>
        </w:rPr>
        <w:t>Local Agency</w:t>
      </w:r>
      <w:r w:rsidR="00DD5D60" w:rsidRPr="004C1875">
        <w:rPr>
          <w:rFonts w:asciiTheme="minorHAnsi" w:hAnsiTheme="minorHAnsi" w:cstheme="minorHAnsi"/>
          <w:sz w:val="24"/>
          <w:szCs w:val="24"/>
        </w:rPr>
        <w:t xml:space="preserve"> </w:t>
      </w:r>
      <w:r w:rsidRPr="004C1875">
        <w:rPr>
          <w:rFonts w:asciiTheme="minorHAnsi" w:hAnsiTheme="minorHAnsi" w:cstheme="minorHAnsi"/>
          <w:sz w:val="24"/>
          <w:szCs w:val="24"/>
        </w:rPr>
        <w:t xml:space="preserve">will limit samples to a reasonable amount based on the type of product and number of students participating in the taste test. The </w:t>
      </w:r>
      <w:r w:rsidR="000D0094">
        <w:rPr>
          <w:rFonts w:asciiTheme="minorHAnsi" w:hAnsiTheme="minorHAnsi" w:cstheme="minorHAnsi"/>
          <w:sz w:val="24"/>
          <w:szCs w:val="24"/>
        </w:rPr>
        <w:t>Local Agency</w:t>
      </w:r>
      <w:r w:rsidR="000D0094" w:rsidRPr="004C1875">
        <w:rPr>
          <w:rFonts w:asciiTheme="minorHAnsi" w:hAnsiTheme="minorHAnsi" w:cstheme="minorHAnsi"/>
          <w:sz w:val="24"/>
          <w:szCs w:val="24"/>
        </w:rPr>
        <w:t xml:space="preserve"> </w:t>
      </w:r>
      <w:r w:rsidRPr="004C1875">
        <w:rPr>
          <w:rFonts w:asciiTheme="minorHAnsi" w:hAnsiTheme="minorHAnsi" w:cstheme="minorHAnsi"/>
          <w:sz w:val="24"/>
          <w:szCs w:val="24"/>
        </w:rPr>
        <w:t xml:space="preserve">will conduct taste testing that allows for a representative sample of students to try new or existing products or recipes. For example, the </w:t>
      </w:r>
      <w:r w:rsidR="000D0094">
        <w:rPr>
          <w:rFonts w:asciiTheme="minorHAnsi" w:hAnsiTheme="minorHAnsi" w:cstheme="minorHAnsi"/>
          <w:sz w:val="24"/>
          <w:szCs w:val="24"/>
        </w:rPr>
        <w:t>Local Agency</w:t>
      </w:r>
      <w:r w:rsidR="000D0094" w:rsidRPr="004C1875">
        <w:rPr>
          <w:rFonts w:asciiTheme="minorHAnsi" w:hAnsiTheme="minorHAnsi" w:cstheme="minorHAnsi"/>
          <w:sz w:val="24"/>
          <w:szCs w:val="24"/>
        </w:rPr>
        <w:t xml:space="preserve"> </w:t>
      </w:r>
      <w:r w:rsidRPr="004C1875">
        <w:rPr>
          <w:rFonts w:asciiTheme="minorHAnsi" w:hAnsiTheme="minorHAnsi" w:cstheme="minorHAnsi"/>
          <w:sz w:val="24"/>
          <w:szCs w:val="24"/>
        </w:rPr>
        <w:t xml:space="preserve">will taste test with all students at one representative school or hold smaller taste testing sessions at a larger representative sample of schools. The addition of new products will be considered when a product has a student acceptance rate of </w:t>
      </w:r>
      <w:r w:rsidRPr="00EF12F1">
        <w:rPr>
          <w:rFonts w:asciiTheme="minorHAnsi" w:hAnsiTheme="minorHAnsi" w:cstheme="minorHAnsi"/>
          <w:color w:val="710000"/>
          <w:sz w:val="24"/>
          <w:szCs w:val="24"/>
          <w:highlight w:val="lightGray"/>
        </w:rPr>
        <w:t>80% (SFA insert percentage, State Agency recommendation of 80%)</w:t>
      </w:r>
      <w:r w:rsidRPr="00EF12F1">
        <w:rPr>
          <w:rFonts w:asciiTheme="minorHAnsi" w:hAnsiTheme="minorHAnsi" w:cstheme="minorHAnsi"/>
          <w:color w:val="A20000"/>
          <w:sz w:val="24"/>
          <w:szCs w:val="24"/>
        </w:rPr>
        <w:t xml:space="preserve">. </w:t>
      </w:r>
      <w:r w:rsidRPr="00EF12F1">
        <w:rPr>
          <w:rFonts w:asciiTheme="minorHAnsi" w:hAnsiTheme="minorHAnsi" w:cstheme="minorHAnsi"/>
          <w:b/>
          <w:color w:val="A20000"/>
          <w:sz w:val="24"/>
          <w:szCs w:val="24"/>
        </w:rPr>
        <w:t xml:space="preserve"> </w:t>
      </w:r>
      <w:r w:rsidRPr="004C1875">
        <w:rPr>
          <w:rFonts w:asciiTheme="minorHAnsi" w:hAnsiTheme="minorHAnsi" w:cstheme="minorHAnsi"/>
          <w:sz w:val="24"/>
          <w:szCs w:val="24"/>
        </w:rPr>
        <w:t xml:space="preserve">The </w:t>
      </w:r>
      <w:r w:rsidR="000D0094">
        <w:rPr>
          <w:rFonts w:asciiTheme="minorHAnsi" w:hAnsiTheme="minorHAnsi" w:cstheme="minorHAnsi"/>
          <w:sz w:val="24"/>
          <w:szCs w:val="24"/>
        </w:rPr>
        <w:t>Local Agency</w:t>
      </w:r>
      <w:r w:rsidR="000D0094" w:rsidRPr="004C1875">
        <w:rPr>
          <w:rFonts w:asciiTheme="minorHAnsi" w:hAnsiTheme="minorHAnsi" w:cstheme="minorHAnsi"/>
          <w:sz w:val="24"/>
          <w:szCs w:val="24"/>
        </w:rPr>
        <w:t xml:space="preserve"> </w:t>
      </w:r>
      <w:r w:rsidRPr="004C1875">
        <w:rPr>
          <w:rFonts w:asciiTheme="minorHAnsi" w:hAnsiTheme="minorHAnsi" w:cstheme="minorHAnsi"/>
          <w:sz w:val="24"/>
          <w:szCs w:val="24"/>
        </w:rPr>
        <w:t xml:space="preserve">will limit the monetary value of samples to </w:t>
      </w:r>
      <w:r w:rsidRPr="00EF12F1">
        <w:rPr>
          <w:rFonts w:asciiTheme="minorHAnsi" w:hAnsiTheme="minorHAnsi" w:cstheme="minorHAnsi"/>
          <w:color w:val="710000"/>
          <w:sz w:val="24"/>
          <w:szCs w:val="24"/>
          <w:highlight w:val="lightGray"/>
        </w:rPr>
        <w:t>1-3% (SFA inset percentage, State Agency recommendation of 1-3%)</w:t>
      </w:r>
      <w:r w:rsidRPr="004C1875">
        <w:rPr>
          <w:rFonts w:asciiTheme="minorHAnsi" w:hAnsiTheme="minorHAnsi" w:cstheme="minorHAnsi"/>
          <w:sz w:val="24"/>
          <w:szCs w:val="24"/>
        </w:rPr>
        <w:t xml:space="preserve"> of the total or estimated agreement/contract value annually. </w:t>
      </w:r>
      <w:r w:rsidR="000D0094">
        <w:rPr>
          <w:rFonts w:asciiTheme="minorHAnsi" w:hAnsiTheme="minorHAnsi" w:cstheme="minorHAnsi"/>
          <w:sz w:val="24"/>
          <w:szCs w:val="24"/>
        </w:rPr>
        <w:t>Local Agency</w:t>
      </w:r>
      <w:r w:rsidR="000D0094" w:rsidRPr="004C1875">
        <w:rPr>
          <w:rFonts w:asciiTheme="minorHAnsi" w:hAnsiTheme="minorHAnsi" w:cstheme="minorHAnsi"/>
          <w:sz w:val="24"/>
          <w:szCs w:val="24"/>
        </w:rPr>
        <w:t xml:space="preserve"> </w:t>
      </w:r>
      <w:r w:rsidRPr="004C1875">
        <w:rPr>
          <w:rFonts w:asciiTheme="minorHAnsi" w:hAnsiTheme="minorHAnsi" w:cstheme="minorHAnsi"/>
          <w:sz w:val="24"/>
          <w:szCs w:val="24"/>
        </w:rPr>
        <w:t xml:space="preserve">shall outline taste testing and sample procedures in solicitation and contract language when appropriate. </w:t>
      </w:r>
    </w:p>
    <w:p w14:paraId="681A5211" w14:textId="77777777" w:rsidR="00B36077" w:rsidRPr="004C1875" w:rsidRDefault="00B36077" w:rsidP="00B36077">
      <w:pPr>
        <w:rPr>
          <w:rFonts w:cstheme="minorHAnsi"/>
          <w:color w:val="2D2B38"/>
          <w:sz w:val="24"/>
          <w:szCs w:val="24"/>
        </w:rPr>
      </w:pPr>
    </w:p>
    <w:p w14:paraId="54CB54CE" w14:textId="77777777" w:rsidR="008C5C8C" w:rsidRPr="004C1875" w:rsidRDefault="008C5C8C" w:rsidP="008C5C8C">
      <w:pPr>
        <w:pStyle w:val="ListParagraph"/>
        <w:widowControl/>
        <w:numPr>
          <w:ilvl w:val="0"/>
          <w:numId w:val="1"/>
        </w:numPr>
        <w:rPr>
          <w:rFonts w:eastAsia="Times New Roman" w:cstheme="minorHAnsi"/>
          <w:b/>
          <w:sz w:val="26"/>
          <w:szCs w:val="26"/>
        </w:rPr>
      </w:pPr>
      <w:r w:rsidRPr="004C1875">
        <w:rPr>
          <w:rFonts w:eastAsia="Times New Roman" w:cstheme="minorHAnsi"/>
          <w:b/>
          <w:sz w:val="26"/>
          <w:szCs w:val="26"/>
          <w:u w:val="single"/>
        </w:rPr>
        <w:t>Emergency Planning</w:t>
      </w:r>
    </w:p>
    <w:p w14:paraId="17813BA1" w14:textId="4F44B865" w:rsidR="008C5C8C" w:rsidRPr="004C1875" w:rsidRDefault="008C5C8C" w:rsidP="008C5C8C">
      <w:pPr>
        <w:pStyle w:val="ListParagraph"/>
        <w:widowControl/>
        <w:numPr>
          <w:ilvl w:val="0"/>
          <w:numId w:val="27"/>
        </w:numPr>
        <w:rPr>
          <w:rFonts w:eastAsia="Times New Roman" w:cstheme="minorHAnsi"/>
          <w:sz w:val="24"/>
          <w:szCs w:val="24"/>
        </w:rPr>
      </w:pPr>
      <w:r w:rsidRPr="004C1875">
        <w:rPr>
          <w:rFonts w:eastAsia="Times New Roman" w:cstheme="minorHAnsi"/>
          <w:sz w:val="24"/>
          <w:szCs w:val="24"/>
        </w:rPr>
        <w:t xml:space="preserve">If it is necessary to make a one-time emergency procurement to continue service or obtain goods, the purchase shall be made, and a log of all such purchases shall be maintained by the </w:t>
      </w:r>
      <w:r w:rsidR="000D0094">
        <w:rPr>
          <w:rFonts w:eastAsia="Times New Roman" w:cstheme="minorHAnsi"/>
          <w:sz w:val="24"/>
          <w:szCs w:val="24"/>
        </w:rPr>
        <w:t>Local Agency</w:t>
      </w:r>
      <w:r w:rsidRPr="004C1875">
        <w:rPr>
          <w:rFonts w:eastAsia="Times New Roman" w:cstheme="minorHAnsi"/>
          <w:sz w:val="24"/>
          <w:szCs w:val="24"/>
        </w:rPr>
        <w:t xml:space="preserve">. The following emergency procedures shall be followed. All emergency procurements shall be approved by the </w:t>
      </w:r>
      <w:r w:rsidRPr="00EF12F1">
        <w:rPr>
          <w:rFonts w:cstheme="minorHAnsi"/>
          <w:color w:val="710000"/>
          <w:sz w:val="24"/>
          <w:szCs w:val="24"/>
          <w:highlight w:val="lightGray"/>
        </w:rPr>
        <w:t>(Name and Title of person)</w:t>
      </w:r>
      <w:r w:rsidRPr="004C1875">
        <w:rPr>
          <w:rFonts w:eastAsia="Times New Roman" w:cstheme="minorHAnsi"/>
          <w:color w:val="0000FF"/>
          <w:sz w:val="24"/>
          <w:szCs w:val="24"/>
        </w:rPr>
        <w:t>.</w:t>
      </w:r>
      <w:r w:rsidRPr="004C1875">
        <w:rPr>
          <w:rFonts w:eastAsia="Times New Roman" w:cstheme="minorHAnsi"/>
          <w:sz w:val="24"/>
          <w:szCs w:val="24"/>
        </w:rPr>
        <w:t xml:space="preserve"> At a minimum, the following emergency procurement procedures shall be documented:</w:t>
      </w:r>
    </w:p>
    <w:p w14:paraId="53D94C54" w14:textId="77777777" w:rsidR="008C5C8C" w:rsidRPr="004C1875" w:rsidRDefault="008C5C8C" w:rsidP="008C5C8C">
      <w:pPr>
        <w:widowControl/>
        <w:numPr>
          <w:ilvl w:val="0"/>
          <w:numId w:val="13"/>
        </w:numPr>
        <w:rPr>
          <w:rFonts w:eastAsia="Times New Roman" w:cstheme="minorHAnsi"/>
          <w:sz w:val="24"/>
          <w:szCs w:val="24"/>
        </w:rPr>
      </w:pPr>
      <w:r w:rsidRPr="004C1875">
        <w:rPr>
          <w:rFonts w:eastAsia="Times New Roman" w:cstheme="minorHAnsi"/>
          <w:sz w:val="24"/>
          <w:szCs w:val="24"/>
        </w:rPr>
        <w:t>item name</w:t>
      </w:r>
    </w:p>
    <w:p w14:paraId="52521F3C" w14:textId="77777777" w:rsidR="008C5C8C" w:rsidRPr="004C1875" w:rsidRDefault="008C5C8C" w:rsidP="008C5C8C">
      <w:pPr>
        <w:widowControl/>
        <w:numPr>
          <w:ilvl w:val="0"/>
          <w:numId w:val="12"/>
        </w:numPr>
        <w:rPr>
          <w:rFonts w:eastAsia="Times New Roman" w:cstheme="minorHAnsi"/>
          <w:sz w:val="24"/>
          <w:szCs w:val="24"/>
        </w:rPr>
      </w:pPr>
      <w:r w:rsidRPr="004C1875">
        <w:rPr>
          <w:rFonts w:eastAsia="Times New Roman" w:cstheme="minorHAnsi"/>
          <w:sz w:val="24"/>
          <w:szCs w:val="24"/>
        </w:rPr>
        <w:t>dollar amount</w:t>
      </w:r>
    </w:p>
    <w:p w14:paraId="33853024" w14:textId="77777777" w:rsidR="008C5C8C" w:rsidRPr="004C1875" w:rsidRDefault="008C5C8C" w:rsidP="008C5C8C">
      <w:pPr>
        <w:widowControl/>
        <w:numPr>
          <w:ilvl w:val="0"/>
          <w:numId w:val="12"/>
        </w:numPr>
        <w:rPr>
          <w:rFonts w:eastAsia="Times New Roman" w:cstheme="minorHAnsi"/>
          <w:sz w:val="24"/>
          <w:szCs w:val="24"/>
        </w:rPr>
      </w:pPr>
      <w:r w:rsidRPr="004C1875">
        <w:rPr>
          <w:rFonts w:eastAsia="Times New Roman" w:cstheme="minorHAnsi"/>
          <w:sz w:val="24"/>
          <w:szCs w:val="24"/>
        </w:rPr>
        <w:t>vendor</w:t>
      </w:r>
    </w:p>
    <w:p w14:paraId="1794ABC6" w14:textId="77777777" w:rsidR="008C5C8C" w:rsidRPr="004C1875" w:rsidRDefault="008C5C8C" w:rsidP="008C5C8C">
      <w:pPr>
        <w:widowControl/>
        <w:numPr>
          <w:ilvl w:val="0"/>
          <w:numId w:val="12"/>
        </w:numPr>
        <w:rPr>
          <w:rFonts w:eastAsia="Times New Roman" w:cstheme="minorHAnsi"/>
          <w:sz w:val="24"/>
          <w:szCs w:val="24"/>
        </w:rPr>
      </w:pPr>
      <w:r w:rsidRPr="004C1875">
        <w:rPr>
          <w:rFonts w:eastAsia="Times New Roman" w:cstheme="minorHAnsi"/>
          <w:sz w:val="24"/>
          <w:szCs w:val="24"/>
        </w:rPr>
        <w:t>reason for emergency</w:t>
      </w:r>
    </w:p>
    <w:p w14:paraId="3D8E847A" w14:textId="40C28BE2" w:rsidR="008C5C8C" w:rsidRPr="004C1875" w:rsidRDefault="008C5C8C" w:rsidP="008C5C8C">
      <w:pPr>
        <w:pStyle w:val="ListParagraph"/>
        <w:widowControl/>
        <w:numPr>
          <w:ilvl w:val="0"/>
          <w:numId w:val="28"/>
        </w:numPr>
        <w:rPr>
          <w:rFonts w:eastAsia="Times New Roman" w:cstheme="minorHAnsi"/>
          <w:sz w:val="24"/>
          <w:szCs w:val="24"/>
        </w:rPr>
      </w:pPr>
      <w:r w:rsidRPr="004C1875">
        <w:rPr>
          <w:rFonts w:eastAsia="Times New Roman" w:cstheme="minorHAnsi"/>
          <w:sz w:val="24"/>
          <w:szCs w:val="24"/>
        </w:rPr>
        <w:t xml:space="preserve">If the emergency purchasing need requires a contract, all books, records and other </w:t>
      </w:r>
      <w:del w:id="0" w:author="Jones, Karen" w:date="2026-02-27T10:27:00Z" w16du:dateUtc="2026-02-27T16:27:00Z">
        <w:r w:rsidRPr="004C1875" w:rsidDel="00A15B84">
          <w:rPr>
            <w:rFonts w:eastAsia="Times New Roman" w:cstheme="minorHAnsi"/>
            <w:sz w:val="24"/>
            <w:szCs w:val="24"/>
          </w:rPr>
          <w:delText xml:space="preserve"> </w:delText>
        </w:r>
      </w:del>
      <w:r w:rsidRPr="004C1875">
        <w:rPr>
          <w:rFonts w:eastAsia="Times New Roman" w:cstheme="minorHAnsi"/>
          <w:sz w:val="24"/>
          <w:szCs w:val="24"/>
        </w:rPr>
        <w:t xml:space="preserve">    documents </w:t>
      </w:r>
      <w:r w:rsidR="00BE3207">
        <w:rPr>
          <w:rFonts w:eastAsia="Times New Roman" w:cstheme="minorHAnsi"/>
          <w:sz w:val="24"/>
          <w:szCs w:val="24"/>
        </w:rPr>
        <w:t>related</w:t>
      </w:r>
      <w:r w:rsidRPr="004C1875">
        <w:rPr>
          <w:rFonts w:eastAsia="Times New Roman" w:cstheme="minorHAnsi"/>
          <w:sz w:val="24"/>
          <w:szCs w:val="24"/>
        </w:rPr>
        <w:t xml:space="preserve"> to the award of the contract must be retained for three (3) years (or until a procurement audit has been completed) after final payment.  Specifically, the </w:t>
      </w:r>
      <w:r w:rsidR="001C63A2">
        <w:rPr>
          <w:rFonts w:eastAsia="Times New Roman" w:cstheme="minorHAnsi"/>
          <w:sz w:val="24"/>
          <w:szCs w:val="24"/>
        </w:rPr>
        <w:t>Local Agency</w:t>
      </w:r>
      <w:r w:rsidRPr="004C1875">
        <w:rPr>
          <w:rFonts w:eastAsia="Times New Roman" w:cstheme="minorHAnsi"/>
          <w:sz w:val="24"/>
          <w:szCs w:val="24"/>
        </w:rPr>
        <w:t xml:space="preserve"> shall maintain, at a minimum, the following documents:</w:t>
      </w:r>
    </w:p>
    <w:p w14:paraId="1F7D02FB" w14:textId="5D040BB4"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Written rationale for award cost or price</w:t>
      </w:r>
    </w:p>
    <w:p w14:paraId="19E815AD" w14:textId="7F41D3E0"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A copy of the original solicitation</w:t>
      </w:r>
    </w:p>
    <w:p w14:paraId="7794540D" w14:textId="1B6A3043"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The bidding and negotiation history and working papers</w:t>
      </w:r>
    </w:p>
    <w:p w14:paraId="10697E7F" w14:textId="53CA45CB"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The basis for contractor selection</w:t>
      </w:r>
    </w:p>
    <w:p w14:paraId="3A2686B5" w14:textId="11E45337"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Approval from the State agency to support a lack of competition when competitive bids or offers are not obtained</w:t>
      </w:r>
    </w:p>
    <w:p w14:paraId="730AACE9" w14:textId="7F592FFB"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The terms and conditions of the contract</w:t>
      </w:r>
    </w:p>
    <w:p w14:paraId="7B985AB5" w14:textId="1B92A992"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Any changes to the contract and negotiation history</w:t>
      </w:r>
    </w:p>
    <w:p w14:paraId="1EDCB988" w14:textId="64800367"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Billing and payment records</w:t>
      </w:r>
    </w:p>
    <w:p w14:paraId="14C65FEA" w14:textId="1E0F7D8E"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A history of any contractor claims</w:t>
      </w:r>
    </w:p>
    <w:p w14:paraId="195A4EC1" w14:textId="77777777"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A history of any contractor breaches</w:t>
      </w:r>
    </w:p>
    <w:p w14:paraId="388C052D" w14:textId="77777777" w:rsidR="00706493" w:rsidRPr="004C1875" w:rsidRDefault="00706493" w:rsidP="00706493">
      <w:pPr>
        <w:rPr>
          <w:rFonts w:cstheme="minorHAnsi"/>
          <w:color w:val="2D2B38"/>
          <w:sz w:val="24"/>
          <w:szCs w:val="24"/>
        </w:rPr>
      </w:pPr>
    </w:p>
    <w:p w14:paraId="57B2D31D" w14:textId="77777777" w:rsidR="00F41467" w:rsidRDefault="00F41467">
      <w:pPr>
        <w:widowControl/>
        <w:spacing w:after="160" w:line="259" w:lineRule="auto"/>
        <w:rPr>
          <w:rFonts w:cstheme="minorHAnsi"/>
          <w:b/>
          <w:color w:val="2D2B38"/>
          <w:sz w:val="24"/>
          <w:szCs w:val="24"/>
          <w:u w:val="single"/>
        </w:rPr>
      </w:pPr>
      <w:r>
        <w:rPr>
          <w:rFonts w:cstheme="minorHAnsi"/>
          <w:b/>
          <w:color w:val="2D2B38"/>
          <w:sz w:val="24"/>
          <w:szCs w:val="24"/>
          <w:u w:val="single"/>
        </w:rPr>
        <w:br w:type="page"/>
      </w:r>
    </w:p>
    <w:p w14:paraId="6EAF58A0" w14:textId="3CE92810" w:rsidR="00706493" w:rsidRPr="004C1875" w:rsidRDefault="00706493" w:rsidP="00706493">
      <w:pPr>
        <w:pStyle w:val="ListParagraph"/>
        <w:numPr>
          <w:ilvl w:val="0"/>
          <w:numId w:val="1"/>
        </w:numPr>
        <w:rPr>
          <w:rFonts w:cstheme="minorHAnsi"/>
          <w:b/>
          <w:color w:val="2D2B38"/>
          <w:sz w:val="24"/>
          <w:szCs w:val="24"/>
          <w:u w:val="single"/>
        </w:rPr>
      </w:pPr>
      <w:r w:rsidRPr="004C1875">
        <w:rPr>
          <w:rFonts w:cstheme="minorHAnsi"/>
          <w:b/>
          <w:color w:val="2D2B38"/>
          <w:sz w:val="24"/>
          <w:szCs w:val="24"/>
          <w:u w:val="single"/>
        </w:rPr>
        <w:lastRenderedPageBreak/>
        <w:t>Geographic Preference</w:t>
      </w:r>
    </w:p>
    <w:p w14:paraId="57E7E4B0" w14:textId="514A1B7D" w:rsidR="00706493" w:rsidRPr="004C1875" w:rsidRDefault="00706493" w:rsidP="00706493">
      <w:pPr>
        <w:ind w:left="720"/>
        <w:rPr>
          <w:rFonts w:cstheme="minorHAnsi"/>
          <w:color w:val="2D2B38"/>
          <w:sz w:val="24"/>
          <w:szCs w:val="24"/>
        </w:rPr>
      </w:pPr>
      <w:r w:rsidRPr="004C1875">
        <w:rPr>
          <w:rFonts w:cstheme="minorHAnsi"/>
          <w:color w:val="2D2B38"/>
          <w:sz w:val="24"/>
          <w:szCs w:val="24"/>
        </w:rPr>
        <w:t xml:space="preserve">The use of statutorily or administratively imposed in-state or local geographic preferences for procurements under USDA entitlement programs is prohibited, except for unprocessed locally grown or locally raised agricultural products. The Food, Conservation, and </w:t>
      </w:r>
      <w:r w:rsidR="009D3492" w:rsidRPr="004C1875">
        <w:rPr>
          <w:rFonts w:cstheme="minorHAnsi"/>
          <w:color w:val="2D2B38"/>
          <w:sz w:val="24"/>
          <w:szCs w:val="24"/>
        </w:rPr>
        <w:t xml:space="preserve">Energy </w:t>
      </w:r>
      <w:r w:rsidR="00EE4A16" w:rsidRPr="004C1875">
        <w:rPr>
          <w:rFonts w:cstheme="minorHAnsi"/>
          <w:color w:val="2D2B38"/>
          <w:sz w:val="24"/>
          <w:szCs w:val="24"/>
        </w:rPr>
        <w:t>Act of</w:t>
      </w:r>
      <w:r w:rsidRPr="004C1875">
        <w:rPr>
          <w:rFonts w:cstheme="minorHAnsi"/>
          <w:color w:val="2D2B38"/>
          <w:sz w:val="24"/>
          <w:szCs w:val="24"/>
        </w:rPr>
        <w:t xml:space="preserve"> 2008 (Public Law 110- 246, Section 4302) amended Section 9(j) of the NSLA to allow institutions receiving funds through CNP to apply a geographic preference when procuring unprocessed locally grown or locally raised agricultural products. When geographic preference is used, </w:t>
      </w:r>
      <w:r w:rsidR="00EE4A16" w:rsidRPr="004C1875">
        <w:rPr>
          <w:rFonts w:cstheme="minorHAnsi"/>
          <w:color w:val="2D2B38"/>
          <w:sz w:val="24"/>
          <w:szCs w:val="24"/>
        </w:rPr>
        <w:t>a</w:t>
      </w:r>
      <w:r w:rsidRPr="004C1875">
        <w:rPr>
          <w:rFonts w:cstheme="minorHAnsi"/>
          <w:color w:val="2D2B38"/>
          <w:sz w:val="24"/>
          <w:szCs w:val="24"/>
        </w:rPr>
        <w:t xml:space="preserve"> </w:t>
      </w:r>
      <w:r w:rsidR="001C63A2">
        <w:rPr>
          <w:rFonts w:cstheme="minorHAnsi"/>
          <w:color w:val="2D2B38"/>
          <w:sz w:val="24"/>
          <w:szCs w:val="24"/>
        </w:rPr>
        <w:t>Local Agency</w:t>
      </w:r>
      <w:r w:rsidR="001C63A2" w:rsidRPr="004C1875">
        <w:rPr>
          <w:rFonts w:cstheme="minorHAnsi"/>
          <w:color w:val="2D2B38"/>
          <w:sz w:val="24"/>
          <w:szCs w:val="24"/>
        </w:rPr>
        <w:t xml:space="preserve"> </w:t>
      </w:r>
      <w:r w:rsidRPr="004C1875">
        <w:rPr>
          <w:rFonts w:cstheme="minorHAnsi"/>
          <w:color w:val="2D2B38"/>
          <w:sz w:val="24"/>
          <w:szCs w:val="24"/>
        </w:rPr>
        <w:t>must still get quotes from several suppliers when procuring unprocessed locally grown or locally raised agricultural products so that competitors have an opportunity to compete for the bid.</w:t>
      </w:r>
    </w:p>
    <w:p w14:paraId="763D29CC" w14:textId="77777777" w:rsidR="00706493" w:rsidRPr="004C1875" w:rsidRDefault="00706493" w:rsidP="00706493">
      <w:pPr>
        <w:ind w:left="720"/>
        <w:rPr>
          <w:rFonts w:cstheme="minorHAnsi"/>
          <w:color w:val="2D2B38"/>
          <w:sz w:val="24"/>
          <w:szCs w:val="24"/>
        </w:rPr>
      </w:pPr>
    </w:p>
    <w:p w14:paraId="23796C99" w14:textId="77777777" w:rsidR="00706493" w:rsidRPr="004C1875" w:rsidRDefault="00706493" w:rsidP="00706493">
      <w:pPr>
        <w:ind w:left="720"/>
        <w:rPr>
          <w:rFonts w:cstheme="minorHAnsi"/>
          <w:color w:val="2D2B38"/>
          <w:sz w:val="24"/>
          <w:szCs w:val="24"/>
        </w:rPr>
      </w:pPr>
      <w:r w:rsidRPr="004C1875">
        <w:rPr>
          <w:rFonts w:cstheme="minorHAnsi"/>
          <w:color w:val="2D2B38"/>
          <w:sz w:val="24"/>
          <w:szCs w:val="24"/>
        </w:rPr>
        <w:t>*</w:t>
      </w:r>
      <w:r w:rsidRPr="004C1875">
        <w:rPr>
          <w:rFonts w:cstheme="minorHAnsi"/>
          <w:b/>
          <w:color w:val="2D2B38"/>
          <w:sz w:val="24"/>
          <w:szCs w:val="24"/>
        </w:rPr>
        <w:t>See resources for more information on local purchasing and geographic preference.</w:t>
      </w:r>
      <w:r w:rsidRPr="004C1875">
        <w:rPr>
          <w:rFonts w:cstheme="minorHAnsi"/>
          <w:color w:val="2D2B38"/>
          <w:sz w:val="24"/>
          <w:szCs w:val="24"/>
        </w:rPr>
        <w:t xml:space="preserve"> </w:t>
      </w:r>
    </w:p>
    <w:p w14:paraId="0447FC3B" w14:textId="77777777" w:rsidR="00706493" w:rsidRPr="004C1875" w:rsidRDefault="00706493" w:rsidP="00706493">
      <w:pPr>
        <w:ind w:left="720"/>
        <w:rPr>
          <w:rFonts w:cstheme="minorHAnsi"/>
          <w:color w:val="2D2B38"/>
          <w:sz w:val="24"/>
          <w:szCs w:val="24"/>
        </w:rPr>
      </w:pPr>
    </w:p>
    <w:p w14:paraId="58A42452" w14:textId="77777777" w:rsidR="00153B7C" w:rsidRPr="004C1875" w:rsidRDefault="00706493" w:rsidP="00153B7C">
      <w:pPr>
        <w:pStyle w:val="ListParagraph"/>
        <w:numPr>
          <w:ilvl w:val="0"/>
          <w:numId w:val="1"/>
        </w:numPr>
        <w:rPr>
          <w:rFonts w:cstheme="minorHAnsi"/>
          <w:b/>
          <w:color w:val="2D2B38"/>
          <w:sz w:val="24"/>
          <w:szCs w:val="24"/>
          <w:u w:val="single"/>
        </w:rPr>
      </w:pPr>
      <w:r w:rsidRPr="004C1875">
        <w:rPr>
          <w:rFonts w:cstheme="minorHAnsi"/>
          <w:b/>
          <w:color w:val="2D2B38"/>
          <w:sz w:val="24"/>
          <w:szCs w:val="24"/>
          <w:u w:val="single"/>
        </w:rPr>
        <w:t>Protest Procedures</w:t>
      </w:r>
    </w:p>
    <w:p w14:paraId="2C12432B" w14:textId="77777777" w:rsidR="00153B7C" w:rsidRPr="004C1875" w:rsidRDefault="00941552" w:rsidP="00153B7C">
      <w:pPr>
        <w:pStyle w:val="ListParagraph"/>
        <w:ind w:left="360"/>
        <w:rPr>
          <w:rFonts w:cstheme="minorHAnsi"/>
          <w:b/>
          <w:color w:val="2D2B38"/>
          <w:sz w:val="24"/>
          <w:szCs w:val="24"/>
          <w:u w:val="single"/>
        </w:rPr>
      </w:pPr>
      <w:r w:rsidRPr="004C1875">
        <w:rPr>
          <w:rFonts w:cstheme="minorHAnsi"/>
          <w:color w:val="2D2B38"/>
          <w:sz w:val="24"/>
          <w:szCs w:val="24"/>
        </w:rPr>
        <w:t>Required p</w:t>
      </w:r>
      <w:r w:rsidR="00706493" w:rsidRPr="004C1875">
        <w:rPr>
          <w:rFonts w:cstheme="minorHAnsi"/>
          <w:color w:val="2D2B38"/>
          <w:sz w:val="24"/>
          <w:szCs w:val="24"/>
        </w:rPr>
        <w:t xml:space="preserve">rotest procedures are </w:t>
      </w:r>
      <w:r w:rsidRPr="004C1875">
        <w:rPr>
          <w:rFonts w:cstheme="minorHAnsi"/>
          <w:color w:val="2D2B38"/>
          <w:sz w:val="24"/>
          <w:szCs w:val="24"/>
        </w:rPr>
        <w:t>as follows:</w:t>
      </w:r>
    </w:p>
    <w:p w14:paraId="53A7993E" w14:textId="12F8E98F" w:rsidR="00706493" w:rsidRPr="004C1875" w:rsidRDefault="00941552" w:rsidP="00153B7C">
      <w:pPr>
        <w:ind w:left="360"/>
        <w:rPr>
          <w:rFonts w:cstheme="minorHAnsi"/>
          <w:color w:val="2D2B38"/>
          <w:sz w:val="24"/>
          <w:szCs w:val="24"/>
        </w:rPr>
      </w:pPr>
      <w:r w:rsidRPr="00EF12F1">
        <w:rPr>
          <w:rFonts w:cstheme="minorHAnsi"/>
          <w:color w:val="710000"/>
          <w:sz w:val="24"/>
          <w:szCs w:val="24"/>
          <w:highlight w:val="lightGray"/>
        </w:rPr>
        <w:t xml:space="preserve">(INSERT the </w:t>
      </w:r>
      <w:r w:rsidR="001C63A2" w:rsidRPr="00EF12F1">
        <w:rPr>
          <w:rFonts w:cstheme="minorHAnsi"/>
          <w:color w:val="710000"/>
          <w:sz w:val="24"/>
          <w:szCs w:val="24"/>
          <w:highlight w:val="lightGray"/>
        </w:rPr>
        <w:t xml:space="preserve">Local Agency’s </w:t>
      </w:r>
      <w:r w:rsidR="00706493" w:rsidRPr="00EF12F1">
        <w:rPr>
          <w:rFonts w:cstheme="minorHAnsi"/>
          <w:color w:val="710000"/>
          <w:sz w:val="24"/>
          <w:szCs w:val="24"/>
          <w:highlight w:val="lightGray"/>
        </w:rPr>
        <w:t>protest procedures to handle and resolve disputes relating to their procurements</w:t>
      </w:r>
      <w:r w:rsidRPr="00EF12F1">
        <w:rPr>
          <w:rFonts w:cstheme="minorHAnsi"/>
          <w:color w:val="710000"/>
          <w:sz w:val="24"/>
          <w:szCs w:val="24"/>
          <w:highlight w:val="lightGray"/>
        </w:rPr>
        <w:t>.)</w:t>
      </w:r>
      <w:r w:rsidR="00706493" w:rsidRPr="00EF12F1">
        <w:rPr>
          <w:rFonts w:cstheme="minorHAnsi"/>
          <w:color w:val="710000"/>
          <w:sz w:val="24"/>
          <w:szCs w:val="24"/>
          <w:highlight w:val="lightGray"/>
        </w:rPr>
        <w:t xml:space="preserve"> </w:t>
      </w:r>
      <w:r w:rsidRPr="004C1875">
        <w:rPr>
          <w:rFonts w:cstheme="minorHAnsi"/>
          <w:sz w:val="24"/>
          <w:szCs w:val="24"/>
        </w:rPr>
        <w:t xml:space="preserve">These procedures will be </w:t>
      </w:r>
      <w:r w:rsidR="00706493" w:rsidRPr="004C1875">
        <w:rPr>
          <w:rFonts w:cstheme="minorHAnsi"/>
          <w:color w:val="2D2B38"/>
          <w:sz w:val="24"/>
          <w:szCs w:val="24"/>
        </w:rPr>
        <w:t xml:space="preserve">and shall in all instances disclose information regarding the protest to the awarding agency. A protester must exhaust all administrative remedies with the </w:t>
      </w:r>
      <w:r w:rsidR="001C63A2">
        <w:rPr>
          <w:rFonts w:cstheme="minorHAnsi"/>
          <w:color w:val="2D2B38"/>
          <w:sz w:val="24"/>
          <w:szCs w:val="24"/>
        </w:rPr>
        <w:t>Local Agency</w:t>
      </w:r>
      <w:r w:rsidR="001C63A2" w:rsidRPr="004C1875">
        <w:rPr>
          <w:rFonts w:cstheme="minorHAnsi"/>
          <w:color w:val="2D2B38"/>
          <w:sz w:val="24"/>
          <w:szCs w:val="24"/>
        </w:rPr>
        <w:t xml:space="preserve"> </w:t>
      </w:r>
      <w:r w:rsidR="00706493" w:rsidRPr="004C1875">
        <w:rPr>
          <w:rFonts w:cstheme="minorHAnsi"/>
          <w:color w:val="2D2B38"/>
          <w:sz w:val="24"/>
          <w:szCs w:val="24"/>
        </w:rPr>
        <w:t>before pursuing a protest with a federal agency. Reviews of protests by the federal agency will be limited to:</w:t>
      </w:r>
    </w:p>
    <w:p w14:paraId="5FAECA72" w14:textId="77777777" w:rsidR="00706493" w:rsidRPr="004C1875" w:rsidRDefault="00706493" w:rsidP="00153B7C">
      <w:pPr>
        <w:pStyle w:val="ListParagraph"/>
        <w:numPr>
          <w:ilvl w:val="0"/>
          <w:numId w:val="48"/>
        </w:numPr>
        <w:rPr>
          <w:rFonts w:cstheme="minorHAnsi"/>
          <w:color w:val="2D2B38"/>
          <w:sz w:val="24"/>
          <w:szCs w:val="24"/>
        </w:rPr>
      </w:pPr>
      <w:r w:rsidRPr="004C1875">
        <w:rPr>
          <w:rFonts w:cstheme="minorHAnsi"/>
          <w:color w:val="2D2B38"/>
          <w:sz w:val="24"/>
          <w:szCs w:val="24"/>
        </w:rPr>
        <w:t>Violations of federal law or regulations and the standard of 2 CFR 200.318(k) (violations of state or local law will be under the jurisdiction of state or local authorities).</w:t>
      </w:r>
    </w:p>
    <w:p w14:paraId="4F9958F8" w14:textId="09BFFF8C" w:rsidR="00706493" w:rsidRPr="004C1875" w:rsidRDefault="00706493" w:rsidP="00153B7C">
      <w:pPr>
        <w:pStyle w:val="ListParagraph"/>
        <w:numPr>
          <w:ilvl w:val="0"/>
          <w:numId w:val="48"/>
        </w:numPr>
        <w:rPr>
          <w:rFonts w:cstheme="minorHAnsi"/>
          <w:color w:val="2D2B38"/>
          <w:sz w:val="24"/>
          <w:szCs w:val="24"/>
        </w:rPr>
      </w:pPr>
      <w:r w:rsidRPr="004C1875">
        <w:rPr>
          <w:rFonts w:cstheme="minorHAnsi"/>
          <w:color w:val="2D2B38"/>
          <w:sz w:val="24"/>
          <w:szCs w:val="24"/>
        </w:rPr>
        <w:t xml:space="preserve">Violations of the </w:t>
      </w:r>
      <w:r w:rsidR="001C63A2">
        <w:rPr>
          <w:rFonts w:cstheme="minorHAnsi"/>
          <w:color w:val="2D2B38"/>
          <w:sz w:val="24"/>
          <w:szCs w:val="24"/>
        </w:rPr>
        <w:t>Local Agency’s</w:t>
      </w:r>
      <w:r w:rsidR="001C63A2" w:rsidRPr="004C1875">
        <w:rPr>
          <w:rFonts w:cstheme="minorHAnsi"/>
          <w:color w:val="2D2B38"/>
          <w:sz w:val="24"/>
          <w:szCs w:val="24"/>
        </w:rPr>
        <w:t xml:space="preserve"> </w:t>
      </w:r>
      <w:r w:rsidRPr="004C1875">
        <w:rPr>
          <w:rFonts w:cstheme="minorHAnsi"/>
          <w:color w:val="2D2B38"/>
          <w:sz w:val="24"/>
          <w:szCs w:val="24"/>
        </w:rPr>
        <w:t xml:space="preserve">protest procedures for failure to review a complaint or protest. Protests received by the federal agency other than those specified previously will be referred </w:t>
      </w:r>
      <w:proofErr w:type="gramStart"/>
      <w:r w:rsidRPr="004C1875">
        <w:rPr>
          <w:rFonts w:cstheme="minorHAnsi"/>
          <w:color w:val="2D2B38"/>
          <w:sz w:val="24"/>
          <w:szCs w:val="24"/>
        </w:rPr>
        <w:t>to</w:t>
      </w:r>
      <w:proofErr w:type="gramEnd"/>
      <w:r w:rsidRPr="004C1875">
        <w:rPr>
          <w:rFonts w:cstheme="minorHAnsi"/>
          <w:color w:val="2D2B38"/>
          <w:sz w:val="24"/>
          <w:szCs w:val="24"/>
        </w:rPr>
        <w:t xml:space="preserve"> the </w:t>
      </w:r>
      <w:r w:rsidR="001C63A2">
        <w:rPr>
          <w:rFonts w:cstheme="minorHAnsi"/>
          <w:color w:val="2D2B38"/>
          <w:sz w:val="24"/>
          <w:szCs w:val="24"/>
        </w:rPr>
        <w:t>Local Agency</w:t>
      </w:r>
    </w:p>
    <w:p w14:paraId="48F70EF7" w14:textId="77777777" w:rsidR="00706493" w:rsidRPr="004C1875" w:rsidRDefault="00706493" w:rsidP="00153B7C">
      <w:pPr>
        <w:rPr>
          <w:rFonts w:cstheme="minorHAnsi"/>
          <w:color w:val="2D2B38"/>
          <w:sz w:val="24"/>
          <w:szCs w:val="24"/>
        </w:rPr>
      </w:pPr>
    </w:p>
    <w:p w14:paraId="4905F0A6" w14:textId="25BB4F3D" w:rsidR="00706493" w:rsidRPr="004C1875" w:rsidRDefault="00706493" w:rsidP="006D274C">
      <w:pPr>
        <w:ind w:firstLine="450"/>
        <w:rPr>
          <w:rFonts w:cstheme="minorHAnsi"/>
          <w:color w:val="2D2B38"/>
          <w:sz w:val="24"/>
          <w:szCs w:val="24"/>
        </w:rPr>
      </w:pPr>
      <w:r w:rsidRPr="004C1875">
        <w:rPr>
          <w:rFonts w:cstheme="minorHAnsi"/>
          <w:color w:val="2D2B38"/>
          <w:sz w:val="24"/>
          <w:szCs w:val="24"/>
        </w:rPr>
        <w:t xml:space="preserve">The </w:t>
      </w:r>
      <w:r w:rsidR="001C63A2">
        <w:rPr>
          <w:rFonts w:cstheme="minorHAnsi"/>
          <w:color w:val="2D2B38"/>
          <w:sz w:val="24"/>
          <w:szCs w:val="24"/>
        </w:rPr>
        <w:t>Local Agency</w:t>
      </w:r>
      <w:r w:rsidR="001C63A2" w:rsidRPr="004C1875">
        <w:rPr>
          <w:rFonts w:cstheme="minorHAnsi"/>
          <w:color w:val="2D2B38"/>
          <w:sz w:val="24"/>
          <w:szCs w:val="24"/>
        </w:rPr>
        <w:t xml:space="preserve"> </w:t>
      </w:r>
      <w:r w:rsidRPr="004C1875">
        <w:rPr>
          <w:rFonts w:cstheme="minorHAnsi"/>
          <w:color w:val="2D2B38"/>
          <w:sz w:val="24"/>
          <w:szCs w:val="24"/>
        </w:rPr>
        <w:t>shall include the following written protest procedures in all solicitations:</w:t>
      </w:r>
    </w:p>
    <w:p w14:paraId="03EDDEC2" w14:textId="77777777" w:rsidR="00DB3DC8" w:rsidRPr="004C1875" w:rsidRDefault="00DB3DC8" w:rsidP="00153B7C">
      <w:pPr>
        <w:rPr>
          <w:rFonts w:cstheme="minorHAnsi"/>
          <w:color w:val="2D2B38"/>
          <w:sz w:val="24"/>
          <w:szCs w:val="24"/>
        </w:rPr>
      </w:pPr>
    </w:p>
    <w:p w14:paraId="578772C5" w14:textId="18C32CF4" w:rsidR="00D445A2" w:rsidRPr="004C1875" w:rsidRDefault="00706493" w:rsidP="007B1D73">
      <w:pPr>
        <w:ind w:left="450"/>
        <w:rPr>
          <w:rFonts w:cstheme="minorHAnsi"/>
          <w:sz w:val="24"/>
          <w:szCs w:val="24"/>
        </w:rPr>
      </w:pPr>
      <w:r w:rsidRPr="004C1875">
        <w:rPr>
          <w:rFonts w:cstheme="minorHAnsi"/>
          <w:color w:val="2D2B38"/>
          <w:sz w:val="24"/>
          <w:szCs w:val="24"/>
        </w:rPr>
        <w:t xml:space="preserve">Any bidder, person, or entity may file a </w:t>
      </w:r>
      <w:r w:rsidR="00E56539" w:rsidRPr="004C1875">
        <w:rPr>
          <w:rFonts w:cstheme="minorHAnsi"/>
          <w:color w:val="2D2B38"/>
          <w:sz w:val="24"/>
          <w:szCs w:val="24"/>
        </w:rPr>
        <w:t>b</w:t>
      </w:r>
      <w:r w:rsidRPr="004C1875">
        <w:rPr>
          <w:rFonts w:cstheme="minorHAnsi"/>
          <w:color w:val="2D2B38"/>
          <w:sz w:val="24"/>
          <w:szCs w:val="24"/>
        </w:rPr>
        <w:t xml:space="preserve">id </w:t>
      </w:r>
      <w:r w:rsidR="00E56539" w:rsidRPr="004C1875">
        <w:rPr>
          <w:rFonts w:cstheme="minorHAnsi"/>
          <w:color w:val="2D2B38"/>
          <w:sz w:val="24"/>
          <w:szCs w:val="24"/>
        </w:rPr>
        <w:t>p</w:t>
      </w:r>
      <w:r w:rsidRPr="004C1875">
        <w:rPr>
          <w:rFonts w:cstheme="minorHAnsi"/>
          <w:color w:val="2D2B38"/>
          <w:sz w:val="24"/>
          <w:szCs w:val="24"/>
        </w:rPr>
        <w:t xml:space="preserve">rotest with the </w:t>
      </w:r>
      <w:r w:rsidR="00DD5D60" w:rsidRPr="00EF12F1">
        <w:rPr>
          <w:rFonts w:cstheme="minorHAnsi"/>
          <w:color w:val="A20000"/>
          <w:sz w:val="24"/>
          <w:szCs w:val="24"/>
        </w:rPr>
        <w:t>Local Agency</w:t>
      </w:r>
      <w:r w:rsidRPr="004C1875">
        <w:rPr>
          <w:rFonts w:cstheme="minorHAnsi"/>
          <w:color w:val="2D2B38"/>
          <w:sz w:val="24"/>
          <w:szCs w:val="24"/>
        </w:rPr>
        <w:t xml:space="preserve">. The protest shall specify the reasons and facts upon which the protest is based and shall be filed, in writing, to the </w:t>
      </w:r>
      <w:r w:rsidR="00DD5D60" w:rsidRPr="00EF12F1">
        <w:rPr>
          <w:rFonts w:cstheme="minorHAnsi"/>
          <w:color w:val="A20000"/>
          <w:sz w:val="24"/>
          <w:szCs w:val="24"/>
        </w:rPr>
        <w:t>Local Agency</w:t>
      </w:r>
      <w:r w:rsidRPr="004C1875">
        <w:rPr>
          <w:rFonts w:cstheme="minorHAnsi"/>
          <w:color w:val="2D2B38"/>
          <w:sz w:val="24"/>
          <w:szCs w:val="24"/>
        </w:rPr>
        <w:t xml:space="preserve"> no later than</w:t>
      </w:r>
      <w:r w:rsidR="00A633B8" w:rsidRPr="004C1875">
        <w:rPr>
          <w:rFonts w:cstheme="minorHAnsi"/>
          <w:color w:val="2D2B38"/>
          <w:sz w:val="24"/>
          <w:szCs w:val="24"/>
        </w:rPr>
        <w:t xml:space="preserve"> </w:t>
      </w:r>
      <w:r w:rsidR="00A633B8" w:rsidRPr="00EF12F1">
        <w:rPr>
          <w:rFonts w:cstheme="minorHAnsi"/>
          <w:color w:val="710000"/>
          <w:sz w:val="24"/>
          <w:szCs w:val="24"/>
          <w:highlight w:val="lightGray"/>
        </w:rPr>
        <w:t>10</w:t>
      </w:r>
      <w:r w:rsidRPr="004C1875">
        <w:rPr>
          <w:rFonts w:cstheme="minorHAnsi"/>
          <w:color w:val="2D2B38"/>
          <w:sz w:val="24"/>
          <w:szCs w:val="24"/>
        </w:rPr>
        <w:t xml:space="preserve"> business days after the date of the </w:t>
      </w:r>
      <w:r w:rsidR="00E56539" w:rsidRPr="004C1875">
        <w:rPr>
          <w:rFonts w:cstheme="minorHAnsi"/>
          <w:color w:val="2D2B38"/>
          <w:sz w:val="24"/>
          <w:szCs w:val="24"/>
        </w:rPr>
        <w:t>b</w:t>
      </w:r>
      <w:r w:rsidRPr="004C1875">
        <w:rPr>
          <w:rFonts w:cstheme="minorHAnsi"/>
          <w:color w:val="2D2B38"/>
          <w:sz w:val="24"/>
          <w:szCs w:val="24"/>
        </w:rPr>
        <w:t xml:space="preserve">id </w:t>
      </w:r>
      <w:r w:rsidR="00E56539" w:rsidRPr="004C1875">
        <w:rPr>
          <w:rFonts w:cstheme="minorHAnsi"/>
          <w:color w:val="2D2B38"/>
          <w:sz w:val="24"/>
          <w:szCs w:val="24"/>
        </w:rPr>
        <w:t>a</w:t>
      </w:r>
      <w:r w:rsidRPr="004C1875">
        <w:rPr>
          <w:rFonts w:cstheme="minorHAnsi"/>
          <w:color w:val="2D2B38"/>
          <w:sz w:val="24"/>
          <w:szCs w:val="24"/>
        </w:rPr>
        <w:t xml:space="preserve">ward or notice of unsuccessful bid. </w:t>
      </w:r>
      <w:r w:rsidR="00DD5D60" w:rsidRPr="00EF12F1">
        <w:rPr>
          <w:rFonts w:cstheme="minorHAnsi"/>
          <w:color w:val="A20000"/>
          <w:sz w:val="24"/>
          <w:szCs w:val="24"/>
        </w:rPr>
        <w:t>Local Agency</w:t>
      </w:r>
      <w:r w:rsidRPr="004C1875">
        <w:rPr>
          <w:rFonts w:cstheme="minorHAnsi"/>
          <w:color w:val="2D2B38"/>
          <w:sz w:val="24"/>
          <w:szCs w:val="24"/>
        </w:rPr>
        <w:t xml:space="preserve"> will investigate the basis for the </w:t>
      </w:r>
      <w:r w:rsidR="00E56539" w:rsidRPr="004C1875">
        <w:rPr>
          <w:rFonts w:cstheme="minorHAnsi"/>
          <w:color w:val="2D2B38"/>
          <w:sz w:val="24"/>
          <w:szCs w:val="24"/>
        </w:rPr>
        <w:t>b</w:t>
      </w:r>
      <w:r w:rsidRPr="004C1875">
        <w:rPr>
          <w:rFonts w:cstheme="minorHAnsi"/>
          <w:color w:val="2D2B38"/>
          <w:sz w:val="24"/>
          <w:szCs w:val="24"/>
        </w:rPr>
        <w:t xml:space="preserve">id protest and analyze all facts. The </w:t>
      </w:r>
      <w:r w:rsidR="00DD5D60" w:rsidRPr="00EF12F1">
        <w:rPr>
          <w:rFonts w:cstheme="minorHAnsi"/>
          <w:color w:val="A20000"/>
          <w:sz w:val="24"/>
          <w:szCs w:val="24"/>
        </w:rPr>
        <w:t>Local Agency</w:t>
      </w:r>
      <w:r w:rsidRPr="004C1875">
        <w:rPr>
          <w:rFonts w:cstheme="minorHAnsi"/>
          <w:color w:val="2D2B38"/>
          <w:sz w:val="24"/>
          <w:szCs w:val="24"/>
        </w:rPr>
        <w:t xml:space="preserve"> will notify the Bidder whose Bid is the subject of the </w:t>
      </w:r>
      <w:r w:rsidR="00E56539" w:rsidRPr="004C1875">
        <w:rPr>
          <w:rFonts w:cstheme="minorHAnsi"/>
          <w:color w:val="2D2B38"/>
          <w:sz w:val="24"/>
          <w:szCs w:val="24"/>
        </w:rPr>
        <w:t>b</w:t>
      </w:r>
      <w:r w:rsidRPr="004C1875">
        <w:rPr>
          <w:rFonts w:cstheme="minorHAnsi"/>
          <w:color w:val="2D2B38"/>
          <w:sz w:val="24"/>
          <w:szCs w:val="24"/>
        </w:rPr>
        <w:t xml:space="preserve">id protest of evidence found as a result of the </w:t>
      </w:r>
      <w:r w:rsidR="009D3492" w:rsidRPr="004C1875">
        <w:rPr>
          <w:rFonts w:cstheme="minorHAnsi"/>
          <w:color w:val="2D2B38"/>
          <w:sz w:val="24"/>
          <w:szCs w:val="24"/>
        </w:rPr>
        <w:t>investigation and</w:t>
      </w:r>
      <w:r w:rsidRPr="004C1875">
        <w:rPr>
          <w:rFonts w:cstheme="minorHAnsi"/>
          <w:color w:val="2D2B38"/>
          <w:sz w:val="24"/>
          <w:szCs w:val="24"/>
        </w:rPr>
        <w:t xml:space="preserve"> afford the Bidder an opportunity to rebut such </w:t>
      </w:r>
      <w:r w:rsidR="00955A00" w:rsidRPr="004C1875">
        <w:rPr>
          <w:rFonts w:cstheme="minorHAnsi"/>
          <w:color w:val="2D2B38"/>
          <w:sz w:val="24"/>
          <w:szCs w:val="24"/>
        </w:rPr>
        <w:t>evidence and</w:t>
      </w:r>
      <w:r w:rsidRPr="004C1875">
        <w:rPr>
          <w:rFonts w:cstheme="minorHAnsi"/>
          <w:color w:val="2D2B38"/>
          <w:sz w:val="24"/>
          <w:szCs w:val="24"/>
        </w:rPr>
        <w:t xml:space="preserve"> permit the Bidder to present any evidence that the bid and/or contract award was done in an unfair or biased manner. </w:t>
      </w:r>
      <w:r w:rsidR="000F7914" w:rsidRPr="004C1875">
        <w:rPr>
          <w:rFonts w:cstheme="minorHAnsi"/>
          <w:color w:val="2D2B38"/>
          <w:sz w:val="24"/>
          <w:szCs w:val="24"/>
        </w:rPr>
        <w:t xml:space="preserve"> Any protest of the proposed award must be submitted in writing to </w:t>
      </w:r>
      <w:r w:rsidR="000F7914" w:rsidRPr="00EF12F1">
        <w:rPr>
          <w:rFonts w:cstheme="minorHAnsi"/>
          <w:color w:val="710000"/>
          <w:sz w:val="24"/>
          <w:szCs w:val="24"/>
          <w:highlight w:val="lightGray"/>
        </w:rPr>
        <w:t>Administrator Name and Address</w:t>
      </w:r>
      <w:r w:rsidR="000F7914" w:rsidRPr="004C1875">
        <w:rPr>
          <w:rFonts w:cstheme="minorHAnsi"/>
          <w:sz w:val="24"/>
          <w:szCs w:val="24"/>
        </w:rPr>
        <w:t xml:space="preserve">. </w:t>
      </w:r>
    </w:p>
    <w:p w14:paraId="024AD58C" w14:textId="70F8807E" w:rsidR="00706493" w:rsidRPr="004C1875" w:rsidRDefault="00706493" w:rsidP="007B1D73">
      <w:pPr>
        <w:ind w:left="450"/>
        <w:rPr>
          <w:rFonts w:cstheme="minorHAnsi"/>
          <w:color w:val="2D2B38"/>
          <w:sz w:val="24"/>
          <w:szCs w:val="24"/>
        </w:rPr>
      </w:pPr>
      <w:r w:rsidRPr="004C1875">
        <w:rPr>
          <w:rFonts w:cstheme="minorHAnsi"/>
          <w:color w:val="2D2B38"/>
          <w:sz w:val="24"/>
          <w:szCs w:val="24"/>
        </w:rPr>
        <w:t xml:space="preserve">The </w:t>
      </w:r>
      <w:r w:rsidR="00DD5D60" w:rsidRPr="00EF12F1">
        <w:rPr>
          <w:rFonts w:cstheme="minorHAnsi"/>
          <w:color w:val="A20000"/>
          <w:sz w:val="24"/>
          <w:szCs w:val="24"/>
        </w:rPr>
        <w:t>Local Agency</w:t>
      </w:r>
      <w:r w:rsidRPr="004C1875">
        <w:rPr>
          <w:rFonts w:cstheme="minorHAnsi"/>
          <w:color w:val="2D2B38"/>
          <w:sz w:val="24"/>
          <w:szCs w:val="24"/>
        </w:rPr>
        <w:t xml:space="preserve"> will issue a written decision within </w:t>
      </w:r>
      <w:r w:rsidRPr="00EF12F1">
        <w:rPr>
          <w:rFonts w:cstheme="minorHAnsi"/>
          <w:color w:val="710000"/>
          <w:sz w:val="24"/>
          <w:szCs w:val="24"/>
          <w:highlight w:val="lightGray"/>
        </w:rPr>
        <w:t>15</w:t>
      </w:r>
      <w:r w:rsidRPr="004C1875">
        <w:rPr>
          <w:rFonts w:cstheme="minorHAnsi"/>
          <w:color w:val="2D2B38"/>
          <w:sz w:val="24"/>
          <w:szCs w:val="24"/>
        </w:rPr>
        <w:t xml:space="preserve"> business days following receipt of the Bid protest, unless factors beyond the </w:t>
      </w:r>
      <w:r w:rsidR="00DD5D60" w:rsidRPr="00EF12F1">
        <w:rPr>
          <w:rFonts w:cstheme="minorHAnsi"/>
          <w:color w:val="A20000"/>
          <w:sz w:val="24"/>
          <w:szCs w:val="24"/>
        </w:rPr>
        <w:t>Local Agency</w:t>
      </w:r>
      <w:r w:rsidRPr="004C1875">
        <w:rPr>
          <w:rFonts w:cstheme="minorHAnsi"/>
          <w:color w:val="2D2B38"/>
          <w:sz w:val="24"/>
          <w:szCs w:val="24"/>
        </w:rPr>
        <w:t xml:space="preserve"> reasonable control prevent such a resolution, in which event such decision will be issued as expeditiously as circumstances reasonably permit. The decision will state the reasons for the action taken by </w:t>
      </w:r>
      <w:r w:rsidR="00DD5D60" w:rsidRPr="00EF12F1">
        <w:rPr>
          <w:rFonts w:cstheme="minorHAnsi"/>
          <w:color w:val="A20000"/>
          <w:sz w:val="24"/>
          <w:szCs w:val="24"/>
        </w:rPr>
        <w:t>Local Agency</w:t>
      </w:r>
      <w:r w:rsidRPr="004C1875">
        <w:rPr>
          <w:rFonts w:cstheme="minorHAnsi"/>
          <w:color w:val="2D2B38"/>
          <w:sz w:val="24"/>
          <w:szCs w:val="24"/>
        </w:rPr>
        <w:t>. A copy of this decision will be furnished to the protestor and any other parties affected.</w:t>
      </w:r>
      <w:r w:rsidR="000F7914" w:rsidRPr="004C1875">
        <w:rPr>
          <w:rFonts w:cstheme="minorHAnsi"/>
          <w:color w:val="2D2B38"/>
          <w:sz w:val="24"/>
          <w:szCs w:val="24"/>
        </w:rPr>
        <w:t xml:space="preserve"> </w:t>
      </w:r>
    </w:p>
    <w:p w14:paraId="0BEF1781" w14:textId="77777777" w:rsidR="00941552" w:rsidRPr="004C1875" w:rsidRDefault="00941552" w:rsidP="007B1D73">
      <w:pPr>
        <w:ind w:left="450"/>
        <w:rPr>
          <w:rFonts w:cstheme="minorHAnsi"/>
          <w:color w:val="2D2B38"/>
          <w:sz w:val="24"/>
          <w:szCs w:val="24"/>
        </w:rPr>
      </w:pPr>
    </w:p>
    <w:p w14:paraId="6E6579D1" w14:textId="77777777" w:rsidR="000F7914" w:rsidRPr="004C1875" w:rsidRDefault="000F7914" w:rsidP="007B1D73">
      <w:pPr>
        <w:ind w:left="450"/>
        <w:rPr>
          <w:rFonts w:cstheme="minorHAnsi"/>
          <w:color w:val="2D2B38"/>
          <w:sz w:val="24"/>
          <w:szCs w:val="24"/>
        </w:rPr>
      </w:pPr>
      <w:r w:rsidRPr="004C1875">
        <w:rPr>
          <w:rFonts w:cstheme="minorHAnsi"/>
          <w:color w:val="2D2B38"/>
          <w:sz w:val="24"/>
          <w:szCs w:val="24"/>
        </w:rPr>
        <w:t>The procedure and time limits set forth in this policy are mandatory and are the bidder’s sole and exclusive remedy in the event of a bid protest. The bidder’s failure to fully comply with these procedures shall constitute a waiver of any right to further pursue the bid protest.</w:t>
      </w:r>
    </w:p>
    <w:p w14:paraId="45FF4279" w14:textId="77777777" w:rsidR="00153B7C" w:rsidRPr="004C1875" w:rsidRDefault="00153B7C" w:rsidP="00153B7C">
      <w:pPr>
        <w:ind w:left="90"/>
        <w:rPr>
          <w:rFonts w:cstheme="minorHAnsi"/>
          <w:color w:val="2D2B38"/>
          <w:sz w:val="24"/>
          <w:szCs w:val="24"/>
        </w:rPr>
      </w:pPr>
    </w:p>
    <w:p w14:paraId="6CA5FABD" w14:textId="77777777" w:rsidR="00153B7C" w:rsidRPr="004C1875" w:rsidRDefault="00153B7C" w:rsidP="00153B7C">
      <w:pPr>
        <w:ind w:left="90"/>
        <w:rPr>
          <w:rFonts w:cstheme="minorHAnsi"/>
          <w:color w:val="2D2B38"/>
          <w:sz w:val="24"/>
          <w:szCs w:val="24"/>
        </w:rPr>
      </w:pPr>
    </w:p>
    <w:p w14:paraId="36911C3F" w14:textId="77777777" w:rsidR="00535351" w:rsidRPr="004C1875" w:rsidRDefault="00153B7C" w:rsidP="00153B7C">
      <w:pPr>
        <w:pStyle w:val="ListParagraph"/>
        <w:widowControl/>
        <w:numPr>
          <w:ilvl w:val="0"/>
          <w:numId w:val="1"/>
        </w:numPr>
        <w:rPr>
          <w:rFonts w:eastAsia="Times New Roman" w:cstheme="minorHAnsi"/>
          <w:sz w:val="24"/>
          <w:szCs w:val="24"/>
        </w:rPr>
      </w:pPr>
      <w:r w:rsidRPr="004C1875">
        <w:rPr>
          <w:rFonts w:eastAsia="Times New Roman" w:cstheme="minorHAnsi"/>
          <w:b/>
          <w:bCs/>
          <w:sz w:val="24"/>
          <w:szCs w:val="24"/>
          <w:u w:val="single"/>
        </w:rPr>
        <w:lastRenderedPageBreak/>
        <w:t xml:space="preserve">Monitor the </w:t>
      </w:r>
      <w:r w:rsidR="006629FC" w:rsidRPr="004C1875">
        <w:rPr>
          <w:rFonts w:eastAsia="Times New Roman" w:cstheme="minorHAnsi"/>
          <w:b/>
          <w:bCs/>
          <w:sz w:val="24"/>
          <w:szCs w:val="24"/>
          <w:u w:val="single"/>
        </w:rPr>
        <w:t>A</w:t>
      </w:r>
      <w:r w:rsidRPr="004C1875">
        <w:rPr>
          <w:rFonts w:eastAsia="Times New Roman" w:cstheme="minorHAnsi"/>
          <w:b/>
          <w:bCs/>
          <w:sz w:val="24"/>
          <w:szCs w:val="24"/>
          <w:u w:val="single"/>
        </w:rPr>
        <w:t xml:space="preserve">greement </w:t>
      </w:r>
      <w:r w:rsidR="006629FC" w:rsidRPr="004C1875">
        <w:rPr>
          <w:rFonts w:eastAsia="Times New Roman" w:cstheme="minorHAnsi"/>
          <w:b/>
          <w:bCs/>
          <w:sz w:val="24"/>
          <w:szCs w:val="24"/>
          <w:u w:val="single"/>
        </w:rPr>
        <w:t>or</w:t>
      </w:r>
      <w:r w:rsidRPr="004C1875">
        <w:rPr>
          <w:rFonts w:eastAsia="Times New Roman" w:cstheme="minorHAnsi"/>
          <w:b/>
          <w:bCs/>
          <w:sz w:val="24"/>
          <w:szCs w:val="24"/>
          <w:u w:val="single"/>
        </w:rPr>
        <w:t xml:space="preserve"> Contract</w:t>
      </w:r>
    </w:p>
    <w:p w14:paraId="77F572D4" w14:textId="57400E3B" w:rsidR="00153B7C" w:rsidRPr="00EF12F1" w:rsidRDefault="00DD5D60" w:rsidP="00153B7C">
      <w:pPr>
        <w:pStyle w:val="ListParagraph"/>
        <w:widowControl/>
        <w:ind w:left="360"/>
        <w:rPr>
          <w:rFonts w:eastAsia="Times New Roman" w:cstheme="minorHAnsi"/>
          <w:color w:val="A20000"/>
          <w:sz w:val="24"/>
          <w:szCs w:val="24"/>
        </w:rPr>
      </w:pPr>
      <w:r w:rsidRPr="00EF12F1">
        <w:rPr>
          <w:rFonts w:eastAsia="Times New Roman" w:cstheme="minorHAnsi"/>
          <w:color w:val="A20000"/>
          <w:sz w:val="24"/>
          <w:szCs w:val="24"/>
        </w:rPr>
        <w:t>Local Agency</w:t>
      </w:r>
      <w:r w:rsidR="00153B7C" w:rsidRPr="00EF12F1">
        <w:rPr>
          <w:rFonts w:eastAsia="Times New Roman" w:cstheme="minorHAnsi"/>
          <w:color w:val="A20000"/>
          <w:sz w:val="24"/>
          <w:szCs w:val="24"/>
        </w:rPr>
        <w:t xml:space="preserve"> </w:t>
      </w:r>
      <w:r w:rsidR="00153B7C" w:rsidRPr="004C1875">
        <w:rPr>
          <w:rFonts w:eastAsia="Times New Roman" w:cstheme="minorHAnsi"/>
          <w:sz w:val="24"/>
          <w:szCs w:val="24"/>
        </w:rPr>
        <w:t>will monitor the Contracts and Agreements:</w:t>
      </w:r>
      <w:r w:rsidR="006629FC" w:rsidRPr="004C1875">
        <w:rPr>
          <w:rFonts w:eastAsia="Times New Roman" w:cstheme="minorHAnsi"/>
          <w:sz w:val="24"/>
          <w:szCs w:val="24"/>
        </w:rPr>
        <w:t xml:space="preserve"> </w:t>
      </w:r>
      <w:r w:rsidR="006629FC" w:rsidRPr="00EF12F1">
        <w:rPr>
          <w:rFonts w:eastAsia="Times New Roman" w:cstheme="minorHAnsi"/>
          <w:color w:val="A20000"/>
          <w:sz w:val="24"/>
          <w:szCs w:val="24"/>
        </w:rPr>
        <w:t>Describe what steps will be taken and how often this will occur to ensure the specifications of the awarded Contract are sustained.</w:t>
      </w:r>
    </w:p>
    <w:p w14:paraId="1E4315F8" w14:textId="77777777" w:rsidR="00B865C2" w:rsidRPr="00EF12F1" w:rsidRDefault="00153B7C" w:rsidP="00B865C2">
      <w:pPr>
        <w:pStyle w:val="ListParagraph"/>
        <w:widowControl/>
        <w:ind w:left="360"/>
        <w:rPr>
          <w:rFonts w:eastAsia="Times New Roman" w:cstheme="minorHAnsi"/>
          <w:color w:val="A20000"/>
          <w:sz w:val="24"/>
          <w:szCs w:val="24"/>
        </w:rPr>
      </w:pPr>
      <w:r w:rsidRPr="00EF12F1">
        <w:rPr>
          <w:rFonts w:eastAsia="Times New Roman" w:cstheme="minorHAnsi"/>
          <w:color w:val="A20000"/>
          <w:sz w:val="24"/>
          <w:szCs w:val="24"/>
        </w:rPr>
        <w:tab/>
      </w:r>
    </w:p>
    <w:p w14:paraId="5A8D526E" w14:textId="77777777" w:rsidR="00DB5747" w:rsidRPr="004C1875" w:rsidRDefault="00DB5747" w:rsidP="00B865C2">
      <w:pPr>
        <w:pStyle w:val="ListParagraph"/>
        <w:widowControl/>
        <w:ind w:left="360"/>
        <w:rPr>
          <w:rFonts w:eastAsia="Times New Roman" w:cstheme="minorHAnsi"/>
          <w:sz w:val="24"/>
          <w:szCs w:val="24"/>
        </w:rPr>
      </w:pPr>
    </w:p>
    <w:p w14:paraId="7AA02724" w14:textId="77777777" w:rsidR="00706493" w:rsidRPr="004C1875" w:rsidRDefault="00706493" w:rsidP="00706493">
      <w:pPr>
        <w:widowControl/>
        <w:tabs>
          <w:tab w:val="left" w:pos="450"/>
        </w:tabs>
        <w:ind w:left="450" w:hanging="450"/>
        <w:jc w:val="center"/>
        <w:rPr>
          <w:rFonts w:eastAsia="Times New Roman" w:cstheme="minorHAnsi"/>
          <w:b/>
          <w:color w:val="000000"/>
          <w:sz w:val="24"/>
          <w:szCs w:val="24"/>
        </w:rPr>
      </w:pPr>
      <w:r w:rsidRPr="004C1875">
        <w:rPr>
          <w:rFonts w:eastAsia="Times New Roman" w:cstheme="minorHAnsi"/>
          <w:b/>
          <w:color w:val="000000"/>
          <w:sz w:val="24"/>
          <w:szCs w:val="24"/>
        </w:rPr>
        <w:t>SECTION I</w:t>
      </w:r>
      <w:r w:rsidR="00D2620B" w:rsidRPr="004C1875">
        <w:rPr>
          <w:rFonts w:eastAsia="Times New Roman" w:cstheme="minorHAnsi"/>
          <w:b/>
          <w:color w:val="000000"/>
          <w:sz w:val="24"/>
          <w:szCs w:val="24"/>
        </w:rPr>
        <w:t>I</w:t>
      </w:r>
      <w:r w:rsidRPr="004C1875">
        <w:rPr>
          <w:rFonts w:eastAsia="Times New Roman" w:cstheme="minorHAnsi"/>
          <w:b/>
          <w:color w:val="000000"/>
          <w:sz w:val="24"/>
          <w:szCs w:val="24"/>
        </w:rPr>
        <w:t xml:space="preserve"> – MICROPURCHASING</w:t>
      </w:r>
    </w:p>
    <w:p w14:paraId="6D0A8078" w14:textId="77777777" w:rsidR="00706493" w:rsidRPr="004C1875" w:rsidRDefault="00706493" w:rsidP="00706493">
      <w:pPr>
        <w:widowControl/>
        <w:tabs>
          <w:tab w:val="left" w:pos="450"/>
        </w:tabs>
        <w:ind w:left="450" w:hanging="450"/>
        <w:jc w:val="center"/>
        <w:rPr>
          <w:rFonts w:eastAsia="Times New Roman" w:cstheme="minorHAnsi"/>
          <w:b/>
          <w:color w:val="000000"/>
          <w:sz w:val="24"/>
          <w:szCs w:val="24"/>
        </w:rPr>
      </w:pPr>
    </w:p>
    <w:p w14:paraId="46EF671E" w14:textId="4F6EC09A" w:rsidR="00706493" w:rsidRPr="004C1875" w:rsidRDefault="00706493" w:rsidP="00706493">
      <w:pPr>
        <w:widowControl/>
        <w:rPr>
          <w:rFonts w:eastAsia="Times New Roman" w:cstheme="minorHAnsi"/>
          <w:b/>
          <w:i/>
          <w:color w:val="0000FF"/>
          <w:sz w:val="24"/>
          <w:szCs w:val="24"/>
        </w:rPr>
      </w:pPr>
      <w:r w:rsidRPr="004C1875">
        <w:rPr>
          <w:rFonts w:eastAsia="Times New Roman" w:cstheme="minorHAnsi"/>
          <w:b/>
          <w:color w:val="000000"/>
          <w:sz w:val="24"/>
          <w:szCs w:val="24"/>
        </w:rPr>
        <w:t xml:space="preserve">*Name and Title of those responsible for Micro-Purchase Procedures: </w:t>
      </w:r>
      <w:r w:rsidRPr="00EF12F1">
        <w:rPr>
          <w:rFonts w:eastAsia="Times New Roman" w:cstheme="minorHAnsi"/>
          <w:color w:val="710000"/>
          <w:sz w:val="24"/>
          <w:szCs w:val="24"/>
          <w:highlight w:val="lightGray"/>
        </w:rPr>
        <w:t xml:space="preserve">(list the names and titles of all those who are responsible for Micro-purchases at the </w:t>
      </w:r>
      <w:r w:rsidR="00BD5093" w:rsidRPr="00EF12F1">
        <w:rPr>
          <w:rFonts w:eastAsia="Times New Roman" w:cstheme="minorHAnsi"/>
          <w:color w:val="710000"/>
          <w:sz w:val="24"/>
          <w:szCs w:val="24"/>
          <w:highlight w:val="lightGray"/>
        </w:rPr>
        <w:t>Local Agency</w:t>
      </w:r>
      <w:r w:rsidRPr="00EF12F1">
        <w:rPr>
          <w:rFonts w:eastAsia="Times New Roman" w:cstheme="minorHAnsi"/>
          <w:color w:val="710000"/>
          <w:sz w:val="24"/>
          <w:szCs w:val="24"/>
          <w:highlight w:val="lightGray"/>
        </w:rPr>
        <w:t>.)</w:t>
      </w:r>
    </w:p>
    <w:p w14:paraId="6953B68C" w14:textId="77777777" w:rsidR="00706493" w:rsidRPr="004C1875" w:rsidRDefault="00706493" w:rsidP="00706493">
      <w:pPr>
        <w:widowControl/>
        <w:tabs>
          <w:tab w:val="left" w:pos="450"/>
        </w:tabs>
        <w:ind w:left="450" w:hanging="450"/>
        <w:rPr>
          <w:rFonts w:eastAsia="Times New Roman" w:cstheme="minorHAnsi"/>
          <w:color w:val="000000"/>
          <w:sz w:val="24"/>
          <w:szCs w:val="24"/>
        </w:rPr>
      </w:pPr>
    </w:p>
    <w:p w14:paraId="4B8F1218" w14:textId="66DFC59C" w:rsidR="00706493" w:rsidRPr="004C1875" w:rsidRDefault="00706493" w:rsidP="00706493">
      <w:pPr>
        <w:widowControl/>
        <w:tabs>
          <w:tab w:val="left" w:pos="450"/>
        </w:tabs>
        <w:rPr>
          <w:rFonts w:eastAsia="Times New Roman" w:cstheme="minorHAnsi"/>
          <w:sz w:val="24"/>
          <w:szCs w:val="24"/>
        </w:rPr>
      </w:pPr>
      <w:r w:rsidRPr="004C1875">
        <w:rPr>
          <w:rFonts w:eastAsia="Times New Roman" w:cstheme="minorHAnsi"/>
          <w:sz w:val="24"/>
          <w:szCs w:val="24"/>
        </w:rPr>
        <w:t xml:space="preserve">If the amount of purchases for items is less than $10,000 </w:t>
      </w:r>
      <w:r w:rsidRPr="004C1875">
        <w:rPr>
          <w:rFonts w:eastAsia="Times New Roman" w:cstheme="minorHAnsi"/>
          <w:i/>
          <w:sz w:val="24"/>
          <w:szCs w:val="24"/>
        </w:rPr>
        <w:t xml:space="preserve">or less than the </w:t>
      </w:r>
      <w:r w:rsidR="00AD5689">
        <w:rPr>
          <w:rFonts w:eastAsia="Times New Roman" w:cstheme="minorHAnsi"/>
          <w:i/>
          <w:sz w:val="24"/>
          <w:szCs w:val="24"/>
        </w:rPr>
        <w:t>Local Agency’s</w:t>
      </w:r>
      <w:r w:rsidR="00AD5689" w:rsidRPr="004C1875">
        <w:rPr>
          <w:rFonts w:eastAsia="Times New Roman" w:cstheme="minorHAnsi"/>
          <w:i/>
          <w:sz w:val="24"/>
          <w:szCs w:val="24"/>
        </w:rPr>
        <w:t xml:space="preserve"> </w:t>
      </w:r>
      <w:r w:rsidRPr="004C1875">
        <w:rPr>
          <w:rFonts w:eastAsia="Times New Roman" w:cstheme="minorHAnsi"/>
          <w:i/>
          <w:sz w:val="24"/>
          <w:szCs w:val="24"/>
        </w:rPr>
        <w:t>micro-purchase threshold</w:t>
      </w:r>
      <w:r w:rsidRPr="004C1875">
        <w:rPr>
          <w:rFonts w:eastAsia="Times New Roman" w:cstheme="minorHAnsi"/>
          <w:sz w:val="24"/>
          <w:szCs w:val="24"/>
        </w:rPr>
        <w:t>, the following procedure</w:t>
      </w:r>
      <w:r w:rsidRPr="004C1875">
        <w:rPr>
          <w:rFonts w:eastAsia="Times New Roman" w:cstheme="minorHAnsi"/>
          <w:b/>
          <w:sz w:val="24"/>
          <w:szCs w:val="24"/>
        </w:rPr>
        <w:t xml:space="preserve"> </w:t>
      </w:r>
      <w:r w:rsidRPr="004C1875">
        <w:rPr>
          <w:rFonts w:eastAsia="Times New Roman" w:cstheme="minorHAnsi"/>
          <w:sz w:val="24"/>
          <w:szCs w:val="24"/>
        </w:rPr>
        <w:t xml:space="preserve">will be used.  </w:t>
      </w:r>
    </w:p>
    <w:p w14:paraId="4AB5F883" w14:textId="77777777" w:rsidR="00706493" w:rsidRPr="004C1875" w:rsidRDefault="00706493" w:rsidP="00706493">
      <w:pPr>
        <w:widowControl/>
        <w:tabs>
          <w:tab w:val="left" w:pos="450"/>
        </w:tabs>
        <w:rPr>
          <w:rFonts w:eastAsia="Times New Roman" w:cstheme="minorHAnsi"/>
          <w:sz w:val="24"/>
          <w:szCs w:val="24"/>
        </w:rPr>
      </w:pPr>
    </w:p>
    <w:p w14:paraId="420B929B" w14:textId="77777777" w:rsidR="00706493" w:rsidRPr="004C1875" w:rsidRDefault="00706493" w:rsidP="00706493">
      <w:pPr>
        <w:widowControl/>
        <w:tabs>
          <w:tab w:val="left" w:pos="450"/>
        </w:tabs>
        <w:ind w:left="450" w:hanging="450"/>
        <w:rPr>
          <w:rFonts w:eastAsia="Times New Roman" w:cstheme="minorHAnsi"/>
          <w:color w:val="000000"/>
          <w:sz w:val="24"/>
          <w:szCs w:val="24"/>
        </w:rPr>
      </w:pPr>
      <w:r w:rsidRPr="004C1875">
        <w:rPr>
          <w:rFonts w:eastAsia="Times New Roman" w:cstheme="minorHAnsi"/>
          <w:color w:val="000000"/>
          <w:sz w:val="24"/>
          <w:szCs w:val="24"/>
        </w:rPr>
        <w:t>Select one:</w:t>
      </w:r>
    </w:p>
    <w:p w14:paraId="5104160E" w14:textId="4E1201FE" w:rsidR="00706493" w:rsidRPr="004C1875" w:rsidRDefault="00000000" w:rsidP="00706493">
      <w:pPr>
        <w:widowControl/>
        <w:tabs>
          <w:tab w:val="left" w:pos="450"/>
        </w:tabs>
        <w:rPr>
          <w:rFonts w:eastAsia="Times New Roman" w:cstheme="minorHAnsi"/>
          <w:sz w:val="24"/>
          <w:szCs w:val="24"/>
        </w:rPr>
      </w:pPr>
      <w:sdt>
        <w:sdtPr>
          <w:rPr>
            <w:rFonts w:eastAsia="Times New Roman" w:cstheme="minorHAnsi"/>
            <w:sz w:val="24"/>
            <w:szCs w:val="24"/>
          </w:rPr>
          <w:id w:val="1144166053"/>
          <w14:checkbox>
            <w14:checked w14:val="0"/>
            <w14:checkedState w14:val="2612" w14:font="MS Gothic"/>
            <w14:uncheckedState w14:val="2610" w14:font="MS Gothic"/>
          </w14:checkbox>
        </w:sdtPr>
        <w:sdtContent>
          <w:r w:rsidR="00706493" w:rsidRPr="004C1875">
            <w:rPr>
              <w:rFonts w:ascii="Segoe UI Symbol" w:eastAsia="Times New Roman" w:hAnsi="Segoe UI Symbol" w:cs="Segoe UI Symbol"/>
              <w:sz w:val="24"/>
              <w:szCs w:val="24"/>
            </w:rPr>
            <w:t>☐</w:t>
          </w:r>
        </w:sdtContent>
      </w:sdt>
      <w:r w:rsidR="00706493" w:rsidRPr="004C1875">
        <w:rPr>
          <w:rFonts w:eastAsia="Times New Roman" w:cstheme="minorHAnsi"/>
          <w:sz w:val="24"/>
          <w:szCs w:val="24"/>
        </w:rPr>
        <w:t xml:space="preserve">  </w:t>
      </w:r>
      <w:r w:rsidR="00706493" w:rsidRPr="004C1875">
        <w:rPr>
          <w:rFonts w:eastAsia="Times New Roman" w:cstheme="minorHAnsi"/>
          <w:sz w:val="24"/>
          <w:szCs w:val="24"/>
        </w:rPr>
        <w:tab/>
        <w:t>Purchases below $</w:t>
      </w:r>
      <w:r w:rsidR="00640222">
        <w:rPr>
          <w:rFonts w:eastAsia="Times New Roman" w:cstheme="minorHAnsi"/>
          <w:sz w:val="24"/>
          <w:szCs w:val="24"/>
        </w:rPr>
        <w:t>15</w:t>
      </w:r>
      <w:r w:rsidR="00706493" w:rsidRPr="004C1875">
        <w:rPr>
          <w:rFonts w:eastAsia="Times New Roman" w:cstheme="minorHAnsi"/>
          <w:sz w:val="24"/>
          <w:szCs w:val="24"/>
        </w:rPr>
        <w:t>,000</w:t>
      </w:r>
    </w:p>
    <w:p w14:paraId="24CEF772" w14:textId="50FC6289" w:rsidR="00706493" w:rsidRPr="004C1875" w:rsidRDefault="00000000" w:rsidP="00706493">
      <w:pPr>
        <w:widowControl/>
        <w:tabs>
          <w:tab w:val="left" w:pos="450"/>
        </w:tabs>
        <w:ind w:left="450" w:hanging="450"/>
        <w:rPr>
          <w:rFonts w:eastAsia="Times New Roman" w:cstheme="minorHAnsi"/>
          <w:i/>
          <w:sz w:val="24"/>
          <w:szCs w:val="24"/>
        </w:rPr>
      </w:pPr>
      <w:sdt>
        <w:sdtPr>
          <w:rPr>
            <w:rFonts w:eastAsia="Times New Roman" w:cstheme="minorHAnsi"/>
            <w:sz w:val="24"/>
            <w:szCs w:val="24"/>
          </w:rPr>
          <w:id w:val="-2009973963"/>
          <w14:checkbox>
            <w14:checked w14:val="0"/>
            <w14:checkedState w14:val="2612" w14:font="MS Gothic"/>
            <w14:uncheckedState w14:val="2610" w14:font="MS Gothic"/>
          </w14:checkbox>
        </w:sdtPr>
        <w:sdtContent>
          <w:r w:rsidR="00706493" w:rsidRPr="004C1875">
            <w:rPr>
              <w:rFonts w:ascii="Segoe UI Symbol" w:eastAsia="Times New Roman" w:hAnsi="Segoe UI Symbol" w:cs="Segoe UI Symbol"/>
              <w:sz w:val="24"/>
              <w:szCs w:val="24"/>
            </w:rPr>
            <w:t>☐</w:t>
          </w:r>
        </w:sdtContent>
      </w:sdt>
      <w:r w:rsidR="00706493" w:rsidRPr="004C1875">
        <w:rPr>
          <w:rFonts w:eastAsia="Times New Roman" w:cstheme="minorHAnsi"/>
          <w:sz w:val="24"/>
          <w:szCs w:val="24"/>
        </w:rPr>
        <w:tab/>
        <w:t xml:space="preserve">Purchases below $__________ </w:t>
      </w:r>
      <w:r w:rsidR="00706493" w:rsidRPr="004C1875">
        <w:rPr>
          <w:rFonts w:eastAsia="Times New Roman" w:cstheme="minorHAnsi"/>
          <w:i/>
          <w:sz w:val="24"/>
          <w:szCs w:val="24"/>
        </w:rPr>
        <w:t>(</w:t>
      </w:r>
      <w:r w:rsidR="00AD5689">
        <w:rPr>
          <w:rFonts w:eastAsia="Times New Roman" w:cstheme="minorHAnsi"/>
          <w:i/>
          <w:sz w:val="24"/>
          <w:szCs w:val="24"/>
        </w:rPr>
        <w:t>Local Agency</w:t>
      </w:r>
      <w:r w:rsidR="00AD5689" w:rsidRPr="004C1875">
        <w:rPr>
          <w:rFonts w:eastAsia="Times New Roman" w:cstheme="minorHAnsi"/>
          <w:i/>
          <w:sz w:val="24"/>
          <w:szCs w:val="24"/>
        </w:rPr>
        <w:t xml:space="preserve"> </w:t>
      </w:r>
      <w:r w:rsidR="00706493" w:rsidRPr="004C1875">
        <w:rPr>
          <w:rFonts w:eastAsia="Times New Roman" w:cstheme="minorHAnsi"/>
          <w:i/>
          <w:sz w:val="24"/>
          <w:szCs w:val="24"/>
        </w:rPr>
        <w:t>threshold if it is below $</w:t>
      </w:r>
      <w:r w:rsidR="00640222">
        <w:rPr>
          <w:rFonts w:eastAsia="Times New Roman" w:cstheme="minorHAnsi"/>
          <w:i/>
          <w:sz w:val="24"/>
          <w:szCs w:val="24"/>
        </w:rPr>
        <w:t>15</w:t>
      </w:r>
      <w:r w:rsidR="00706493" w:rsidRPr="004C1875">
        <w:rPr>
          <w:rFonts w:eastAsia="Times New Roman" w:cstheme="minorHAnsi"/>
          <w:i/>
          <w:sz w:val="24"/>
          <w:szCs w:val="24"/>
        </w:rPr>
        <w:t>,000, must use most restrictive)</w:t>
      </w:r>
    </w:p>
    <w:p w14:paraId="32F79A85" w14:textId="77777777" w:rsidR="00706493" w:rsidRPr="004C1875" w:rsidRDefault="00706493" w:rsidP="00706493">
      <w:pPr>
        <w:widowControl/>
        <w:rPr>
          <w:rFonts w:eastAsia="Times New Roman" w:cstheme="minorHAnsi"/>
          <w:sz w:val="24"/>
          <w:szCs w:val="24"/>
        </w:rPr>
      </w:pPr>
      <w:r w:rsidRPr="004C1875">
        <w:rPr>
          <w:rFonts w:eastAsia="Times New Roman" w:cstheme="minorHAnsi"/>
          <w:sz w:val="24"/>
          <w:szCs w:val="24"/>
        </w:rPr>
        <w:tab/>
      </w:r>
    </w:p>
    <w:p w14:paraId="5FEFAC71" w14:textId="77777777" w:rsidR="00706493" w:rsidRPr="004C1875" w:rsidRDefault="00706493" w:rsidP="005A0D4B">
      <w:pPr>
        <w:widowControl/>
        <w:numPr>
          <w:ilvl w:val="0"/>
          <w:numId w:val="4"/>
        </w:numPr>
        <w:tabs>
          <w:tab w:val="num" w:pos="720"/>
        </w:tabs>
        <w:ind w:left="720"/>
        <w:rPr>
          <w:rFonts w:eastAsia="Times New Roman" w:cstheme="minorHAnsi"/>
          <w:sz w:val="24"/>
          <w:szCs w:val="24"/>
        </w:rPr>
      </w:pPr>
      <w:r w:rsidRPr="004C1875">
        <w:rPr>
          <w:rFonts w:eastAsia="Times New Roman" w:cstheme="minorHAnsi"/>
          <w:sz w:val="24"/>
          <w:szCs w:val="24"/>
        </w:rPr>
        <w:t xml:space="preserve">The aggregate dollar value of each transaction shall be less than the micro-purchase threshold above. Purchases will not be separated into 2 or more purchases to meet or be below the threshold. </w:t>
      </w:r>
    </w:p>
    <w:p w14:paraId="08B759E0" w14:textId="77777777" w:rsidR="00706493" w:rsidRPr="004C1875" w:rsidRDefault="00706493" w:rsidP="005A0D4B">
      <w:pPr>
        <w:widowControl/>
        <w:numPr>
          <w:ilvl w:val="0"/>
          <w:numId w:val="4"/>
        </w:numPr>
        <w:tabs>
          <w:tab w:val="num" w:pos="720"/>
        </w:tabs>
        <w:ind w:left="720"/>
        <w:rPr>
          <w:rFonts w:eastAsia="Times New Roman" w:cstheme="minorHAnsi"/>
          <w:sz w:val="24"/>
          <w:szCs w:val="24"/>
        </w:rPr>
      </w:pPr>
      <w:r w:rsidRPr="004C1875">
        <w:rPr>
          <w:rFonts w:eastAsia="Times New Roman" w:cstheme="minorHAnsi"/>
          <w:sz w:val="24"/>
          <w:szCs w:val="24"/>
        </w:rPr>
        <w:t xml:space="preserve">Purchase prices shall be reasonable. </w:t>
      </w:r>
    </w:p>
    <w:p w14:paraId="7CFF8C49" w14:textId="71F12F91" w:rsidR="00706493" w:rsidRPr="004C1875" w:rsidRDefault="00706493" w:rsidP="005A0D4B">
      <w:pPr>
        <w:widowControl/>
        <w:numPr>
          <w:ilvl w:val="0"/>
          <w:numId w:val="4"/>
        </w:numPr>
        <w:tabs>
          <w:tab w:val="num" w:pos="720"/>
        </w:tabs>
        <w:ind w:left="720"/>
        <w:rPr>
          <w:rFonts w:eastAsia="Times New Roman" w:cstheme="minorHAnsi"/>
          <w:sz w:val="24"/>
          <w:szCs w:val="24"/>
        </w:rPr>
      </w:pPr>
      <w:r w:rsidRPr="004C1875">
        <w:rPr>
          <w:rFonts w:eastAsia="Times New Roman" w:cstheme="minorHAnsi"/>
          <w:sz w:val="24"/>
          <w:szCs w:val="24"/>
        </w:rPr>
        <w:t>Micro-purchases shall be spread equitably among qualified suppliers</w:t>
      </w:r>
      <w:r w:rsidR="003401C0" w:rsidRPr="004C1875">
        <w:rPr>
          <w:rFonts w:eastAsia="Times New Roman" w:cstheme="minorHAnsi"/>
          <w:sz w:val="24"/>
          <w:szCs w:val="24"/>
        </w:rPr>
        <w:t xml:space="preserve"> to the extent practicable</w:t>
      </w:r>
      <w:r w:rsidRPr="004C1875">
        <w:rPr>
          <w:rFonts w:eastAsia="Times New Roman" w:cstheme="minorHAnsi"/>
          <w:sz w:val="24"/>
          <w:szCs w:val="24"/>
        </w:rPr>
        <w:t xml:space="preserve">. If the </w:t>
      </w:r>
      <w:r w:rsidR="00C5362A">
        <w:rPr>
          <w:rFonts w:eastAsia="Times New Roman" w:cstheme="minorHAnsi"/>
          <w:sz w:val="24"/>
          <w:szCs w:val="24"/>
        </w:rPr>
        <w:t>Local Agency</w:t>
      </w:r>
      <w:r w:rsidR="00C5362A" w:rsidRPr="004C1875">
        <w:rPr>
          <w:rFonts w:eastAsia="Times New Roman" w:cstheme="minorHAnsi"/>
          <w:sz w:val="24"/>
          <w:szCs w:val="24"/>
        </w:rPr>
        <w:t xml:space="preserve"> </w:t>
      </w:r>
      <w:r w:rsidRPr="004C1875">
        <w:rPr>
          <w:rFonts w:eastAsia="Times New Roman" w:cstheme="minorHAnsi"/>
          <w:sz w:val="24"/>
          <w:szCs w:val="24"/>
        </w:rPr>
        <w:t xml:space="preserve">is unable to spread purchases equitably, it shall document the reason why (example: the next grocery store is located 50 miles away from the </w:t>
      </w:r>
      <w:r w:rsidR="006D4005">
        <w:rPr>
          <w:rFonts w:eastAsia="Times New Roman" w:cstheme="minorHAnsi"/>
          <w:sz w:val="24"/>
          <w:szCs w:val="24"/>
        </w:rPr>
        <w:t>Local Agency</w:t>
      </w:r>
      <w:r w:rsidRPr="004C1875">
        <w:rPr>
          <w:rFonts w:eastAsia="Times New Roman" w:cstheme="minorHAnsi"/>
          <w:sz w:val="24"/>
          <w:szCs w:val="24"/>
        </w:rPr>
        <w:t xml:space="preserve">). </w:t>
      </w:r>
    </w:p>
    <w:p w14:paraId="72B5C946" w14:textId="77777777" w:rsidR="005B59AD" w:rsidRPr="004C1875" w:rsidRDefault="005B59AD" w:rsidP="00F10260">
      <w:pPr>
        <w:widowControl/>
        <w:rPr>
          <w:rFonts w:eastAsia="Times New Roman" w:cstheme="minorHAnsi"/>
          <w:sz w:val="24"/>
          <w:szCs w:val="24"/>
        </w:rPr>
      </w:pPr>
    </w:p>
    <w:p w14:paraId="42F76CE7" w14:textId="77777777" w:rsidR="00F10260" w:rsidRPr="004C1875" w:rsidRDefault="00F10260" w:rsidP="00F10260">
      <w:pPr>
        <w:pStyle w:val="Heading2"/>
        <w:ind w:hanging="450"/>
        <w:rPr>
          <w:rFonts w:asciiTheme="minorHAnsi" w:hAnsiTheme="minorHAnsi" w:cstheme="minorHAnsi"/>
          <w:b/>
          <w:color w:val="auto"/>
        </w:rPr>
      </w:pPr>
      <w:bookmarkStart w:id="1" w:name="_Toc5720467"/>
      <w:bookmarkStart w:id="2" w:name="_Toc6907080"/>
      <w:r w:rsidRPr="004C1875">
        <w:rPr>
          <w:rStyle w:val="Heading2Char"/>
          <w:rFonts w:asciiTheme="minorHAnsi" w:hAnsiTheme="minorHAnsi" w:cstheme="minorHAnsi"/>
          <w:b/>
          <w:color w:val="auto"/>
        </w:rPr>
        <w:t>Micro - Purchase Procedures</w:t>
      </w:r>
      <w:r w:rsidRPr="004C1875">
        <w:rPr>
          <w:rFonts w:asciiTheme="minorHAnsi" w:hAnsiTheme="minorHAnsi" w:cstheme="minorHAnsi"/>
          <w:b/>
          <w:color w:val="auto"/>
        </w:rPr>
        <w:t xml:space="preserve"> Table</w:t>
      </w:r>
      <w:bookmarkEnd w:id="1"/>
      <w:bookmarkEnd w:id="2"/>
    </w:p>
    <w:tbl>
      <w:tblPr>
        <w:tblW w:w="1098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6207"/>
        <w:gridCol w:w="2070"/>
      </w:tblGrid>
      <w:tr w:rsidR="00F10260" w:rsidRPr="004C1875" w14:paraId="22AA9844" w14:textId="77777777" w:rsidTr="00F10260">
        <w:trPr>
          <w:trHeight w:val="962"/>
        </w:trPr>
        <w:tc>
          <w:tcPr>
            <w:tcW w:w="2703" w:type="dxa"/>
          </w:tcPr>
          <w:p w14:paraId="2919B81B" w14:textId="77777777" w:rsidR="00F10260" w:rsidRPr="004C1875" w:rsidRDefault="00DB1D45" w:rsidP="00503659">
            <w:pPr>
              <w:tabs>
                <w:tab w:val="left" w:pos="3202"/>
                <w:tab w:val="right" w:pos="5746"/>
              </w:tabs>
              <w:jc w:val="center"/>
              <w:rPr>
                <w:rFonts w:cstheme="minorHAnsi"/>
                <w:b/>
              </w:rPr>
            </w:pPr>
            <w:r w:rsidRPr="004C1875">
              <w:rPr>
                <w:rFonts w:cstheme="minorHAnsi"/>
                <w:b/>
              </w:rPr>
              <w:t>Vendor</w:t>
            </w:r>
            <w:r w:rsidR="00F10260" w:rsidRPr="004C1875">
              <w:rPr>
                <w:rFonts w:cstheme="minorHAnsi"/>
                <w:b/>
              </w:rPr>
              <w:t xml:space="preserve"> &amp; Category</w:t>
            </w:r>
          </w:p>
          <w:p w14:paraId="5AB8A3A5" w14:textId="77777777" w:rsidR="00F10260" w:rsidRPr="004C1875" w:rsidRDefault="00F10260" w:rsidP="00503659">
            <w:pPr>
              <w:tabs>
                <w:tab w:val="left" w:pos="3202"/>
                <w:tab w:val="right" w:pos="5746"/>
              </w:tabs>
              <w:rPr>
                <w:rFonts w:cstheme="minorHAnsi"/>
              </w:rPr>
            </w:pPr>
            <w:r w:rsidRPr="004C1875">
              <w:rPr>
                <w:rFonts w:cstheme="minorHAnsi"/>
              </w:rPr>
              <w:t>(</w:t>
            </w:r>
            <w:proofErr w:type="gramStart"/>
            <w:r w:rsidRPr="004C1875">
              <w:rPr>
                <w:rFonts w:cstheme="minorHAnsi"/>
              </w:rPr>
              <w:t>List</w:t>
            </w:r>
            <w:proofErr w:type="gramEnd"/>
            <w:r w:rsidRPr="004C1875">
              <w:rPr>
                <w:rFonts w:cstheme="minorHAnsi"/>
              </w:rPr>
              <w:t xml:space="preserve"> what vendor is being used and what product, services or supplies will be purchased)</w:t>
            </w:r>
          </w:p>
        </w:tc>
        <w:tc>
          <w:tcPr>
            <w:tcW w:w="6207" w:type="dxa"/>
          </w:tcPr>
          <w:p w14:paraId="786AE7D9" w14:textId="77777777" w:rsidR="00F10260" w:rsidRPr="004C1875" w:rsidRDefault="00F10260" w:rsidP="00503659">
            <w:pPr>
              <w:tabs>
                <w:tab w:val="left" w:pos="3202"/>
                <w:tab w:val="right" w:pos="5746"/>
              </w:tabs>
              <w:jc w:val="center"/>
              <w:rPr>
                <w:rFonts w:cstheme="minorHAnsi"/>
                <w:b/>
              </w:rPr>
            </w:pPr>
            <w:r w:rsidRPr="004C1875">
              <w:rPr>
                <w:rFonts w:cstheme="minorHAnsi"/>
                <w:b/>
              </w:rPr>
              <w:t>Justification</w:t>
            </w:r>
          </w:p>
          <w:p w14:paraId="384D7A27" w14:textId="77777777" w:rsidR="00F10260" w:rsidRPr="004C1875" w:rsidRDefault="00F10260" w:rsidP="00503659">
            <w:pPr>
              <w:tabs>
                <w:tab w:val="left" w:pos="3202"/>
                <w:tab w:val="right" w:pos="5746"/>
              </w:tabs>
              <w:rPr>
                <w:rFonts w:cstheme="minorHAnsi"/>
              </w:rPr>
            </w:pPr>
            <w:r w:rsidRPr="004C1875">
              <w:rPr>
                <w:rFonts w:cstheme="minorHAnsi"/>
              </w:rPr>
              <w:t>(</w:t>
            </w:r>
            <w:r w:rsidR="00C34889" w:rsidRPr="004C1875">
              <w:rPr>
                <w:rFonts w:cstheme="minorHAnsi"/>
              </w:rPr>
              <w:t>Justification</w:t>
            </w:r>
            <w:r w:rsidR="00E655DF" w:rsidRPr="004C1875">
              <w:rPr>
                <w:rFonts w:cstheme="minorHAnsi"/>
              </w:rPr>
              <w:t xml:space="preserve"> </w:t>
            </w:r>
            <w:r w:rsidRPr="004C1875">
              <w:rPr>
                <w:rFonts w:cstheme="minorHAnsi"/>
              </w:rPr>
              <w:t>for using this vendor)</w:t>
            </w:r>
          </w:p>
        </w:tc>
        <w:tc>
          <w:tcPr>
            <w:tcW w:w="2070" w:type="dxa"/>
          </w:tcPr>
          <w:p w14:paraId="0F53E9A3" w14:textId="77777777" w:rsidR="00F10260" w:rsidRPr="004C1875" w:rsidRDefault="00F10260" w:rsidP="00503659">
            <w:pPr>
              <w:tabs>
                <w:tab w:val="left" w:pos="3202"/>
                <w:tab w:val="right" w:pos="5746"/>
              </w:tabs>
              <w:jc w:val="center"/>
              <w:rPr>
                <w:rFonts w:cstheme="minorHAnsi"/>
                <w:b/>
              </w:rPr>
            </w:pPr>
            <w:r w:rsidRPr="004C1875">
              <w:rPr>
                <w:rFonts w:cstheme="minorHAnsi"/>
                <w:b/>
              </w:rPr>
              <w:t>Duration/</w:t>
            </w:r>
          </w:p>
          <w:p w14:paraId="2136BFEC" w14:textId="77777777" w:rsidR="00F10260" w:rsidRPr="004C1875" w:rsidRDefault="00F10260" w:rsidP="00503659">
            <w:pPr>
              <w:tabs>
                <w:tab w:val="left" w:pos="3202"/>
                <w:tab w:val="right" w:pos="5746"/>
              </w:tabs>
              <w:jc w:val="center"/>
              <w:rPr>
                <w:rFonts w:cstheme="minorHAnsi"/>
                <w:b/>
              </w:rPr>
            </w:pPr>
            <w:r w:rsidRPr="004C1875">
              <w:rPr>
                <w:rFonts w:cstheme="minorHAnsi"/>
                <w:b/>
              </w:rPr>
              <w:t>Frequency</w:t>
            </w:r>
          </w:p>
          <w:p w14:paraId="4C6D92EE" w14:textId="77777777" w:rsidR="00F10260" w:rsidRPr="004C1875" w:rsidRDefault="00F10260" w:rsidP="00503659">
            <w:pPr>
              <w:tabs>
                <w:tab w:val="left" w:pos="3202"/>
                <w:tab w:val="right" w:pos="5746"/>
              </w:tabs>
              <w:rPr>
                <w:rFonts w:cstheme="minorHAnsi"/>
              </w:rPr>
            </w:pPr>
            <w:r w:rsidRPr="004C1875">
              <w:rPr>
                <w:rFonts w:cstheme="minorHAnsi"/>
              </w:rPr>
              <w:t>(Weekly, Monthly, Yearly, Per Purchase)</w:t>
            </w:r>
          </w:p>
        </w:tc>
      </w:tr>
      <w:tr w:rsidR="00F10260" w:rsidRPr="004C1875" w14:paraId="26835AB7" w14:textId="77777777" w:rsidTr="008013BD">
        <w:tc>
          <w:tcPr>
            <w:tcW w:w="2703" w:type="dxa"/>
            <w:shd w:val="clear" w:color="auto" w:fill="FFEFC1" w:themeFill="accent5" w:themeFillTint="33"/>
          </w:tcPr>
          <w:p w14:paraId="05A04073" w14:textId="77777777" w:rsidR="00F10260" w:rsidRPr="00EF12F1" w:rsidRDefault="008013BD" w:rsidP="00503659">
            <w:pPr>
              <w:tabs>
                <w:tab w:val="left" w:pos="3202"/>
                <w:tab w:val="right" w:pos="5746"/>
              </w:tabs>
              <w:rPr>
                <w:rFonts w:cstheme="minorHAnsi"/>
              </w:rPr>
            </w:pPr>
            <w:r w:rsidRPr="00EF12F1">
              <w:rPr>
                <w:rFonts w:cstheme="minorHAnsi"/>
              </w:rPr>
              <w:t>Small Town Grocery Store – Fresh Produce</w:t>
            </w:r>
          </w:p>
        </w:tc>
        <w:tc>
          <w:tcPr>
            <w:tcW w:w="6207" w:type="dxa"/>
            <w:shd w:val="clear" w:color="auto" w:fill="FFEFC1" w:themeFill="accent5" w:themeFillTint="33"/>
          </w:tcPr>
          <w:p w14:paraId="6FD523C9" w14:textId="77777777" w:rsidR="00F10260" w:rsidRPr="00EF12F1" w:rsidRDefault="008013BD" w:rsidP="00503659">
            <w:pPr>
              <w:tabs>
                <w:tab w:val="left" w:pos="3202"/>
                <w:tab w:val="right" w:pos="5746"/>
              </w:tabs>
              <w:rPr>
                <w:rFonts w:cstheme="minorHAnsi"/>
              </w:rPr>
            </w:pPr>
            <w:r w:rsidRPr="00EF12F1">
              <w:rPr>
                <w:rFonts w:cstheme="minorHAnsi"/>
              </w:rPr>
              <w:t xml:space="preserve">We can buy what we </w:t>
            </w:r>
            <w:proofErr w:type="gramStart"/>
            <w:r w:rsidRPr="00EF12F1">
              <w:rPr>
                <w:rFonts w:cstheme="minorHAnsi"/>
              </w:rPr>
              <w:t>need,</w:t>
            </w:r>
            <w:proofErr w:type="gramEnd"/>
            <w:r w:rsidRPr="00EF12F1">
              <w:rPr>
                <w:rFonts w:cstheme="minorHAnsi"/>
              </w:rPr>
              <w:t xml:space="preserve"> when we need it and product is fresh.  Can’t order small enough quantities from vendors who deliver.  Only grocery store in town.  Next closest is 31 miles away.</w:t>
            </w:r>
          </w:p>
        </w:tc>
        <w:tc>
          <w:tcPr>
            <w:tcW w:w="2070" w:type="dxa"/>
            <w:shd w:val="clear" w:color="auto" w:fill="FFEFC1" w:themeFill="accent5" w:themeFillTint="33"/>
          </w:tcPr>
          <w:p w14:paraId="5ECAD612" w14:textId="77777777" w:rsidR="00F10260" w:rsidRPr="00EF12F1" w:rsidRDefault="008013BD" w:rsidP="00503659">
            <w:pPr>
              <w:tabs>
                <w:tab w:val="left" w:pos="3202"/>
                <w:tab w:val="right" w:pos="5746"/>
              </w:tabs>
              <w:rPr>
                <w:rFonts w:cstheme="minorHAnsi"/>
              </w:rPr>
            </w:pPr>
            <w:r w:rsidRPr="00EF12F1">
              <w:rPr>
                <w:rFonts w:cstheme="minorHAnsi"/>
              </w:rPr>
              <w:t>Weekly</w:t>
            </w:r>
          </w:p>
        </w:tc>
      </w:tr>
      <w:tr w:rsidR="00F10260" w:rsidRPr="004C1875" w14:paraId="1E087555" w14:textId="77777777" w:rsidTr="00F10260">
        <w:tc>
          <w:tcPr>
            <w:tcW w:w="2703" w:type="dxa"/>
          </w:tcPr>
          <w:p w14:paraId="183BE0B8"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4C28BC33"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51C8C3B2" w14:textId="77777777" w:rsidR="00F10260" w:rsidRPr="004C1875" w:rsidRDefault="00F10260" w:rsidP="00503659">
            <w:pPr>
              <w:tabs>
                <w:tab w:val="left" w:pos="3202"/>
                <w:tab w:val="right" w:pos="5746"/>
              </w:tabs>
              <w:rPr>
                <w:rFonts w:cstheme="minorHAnsi"/>
                <w:color w:val="505046" w:themeColor="text2"/>
              </w:rPr>
            </w:pPr>
          </w:p>
        </w:tc>
      </w:tr>
      <w:tr w:rsidR="00F10260" w:rsidRPr="004C1875" w14:paraId="4733135B" w14:textId="77777777" w:rsidTr="00F10260">
        <w:tc>
          <w:tcPr>
            <w:tcW w:w="2703" w:type="dxa"/>
          </w:tcPr>
          <w:p w14:paraId="458A0669"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5B24BD63"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2B82779A" w14:textId="77777777" w:rsidR="00F10260" w:rsidRPr="004C1875" w:rsidRDefault="00F10260" w:rsidP="00503659">
            <w:pPr>
              <w:tabs>
                <w:tab w:val="left" w:pos="3202"/>
                <w:tab w:val="right" w:pos="5746"/>
              </w:tabs>
              <w:rPr>
                <w:rFonts w:cstheme="minorHAnsi"/>
                <w:color w:val="505046" w:themeColor="text2"/>
              </w:rPr>
            </w:pPr>
          </w:p>
        </w:tc>
      </w:tr>
      <w:tr w:rsidR="00F10260" w:rsidRPr="004C1875" w14:paraId="4470DE43" w14:textId="77777777" w:rsidTr="00F10260">
        <w:tc>
          <w:tcPr>
            <w:tcW w:w="2703" w:type="dxa"/>
          </w:tcPr>
          <w:p w14:paraId="0D7A5DAF"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2A68AAF6"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0C73758A" w14:textId="77777777" w:rsidR="00F10260" w:rsidRPr="004C1875" w:rsidRDefault="00F10260" w:rsidP="00503659">
            <w:pPr>
              <w:tabs>
                <w:tab w:val="left" w:pos="3202"/>
                <w:tab w:val="right" w:pos="5746"/>
              </w:tabs>
              <w:rPr>
                <w:rFonts w:cstheme="minorHAnsi"/>
                <w:color w:val="505046" w:themeColor="text2"/>
              </w:rPr>
            </w:pPr>
          </w:p>
        </w:tc>
      </w:tr>
      <w:tr w:rsidR="00F10260" w:rsidRPr="004C1875" w14:paraId="2CB948A8" w14:textId="77777777" w:rsidTr="00F10260">
        <w:tc>
          <w:tcPr>
            <w:tcW w:w="2703" w:type="dxa"/>
          </w:tcPr>
          <w:p w14:paraId="390B93D8"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0C33A7B4"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34B55CE3" w14:textId="77777777" w:rsidR="00F10260" w:rsidRPr="004C1875" w:rsidRDefault="00F10260" w:rsidP="00503659">
            <w:pPr>
              <w:tabs>
                <w:tab w:val="left" w:pos="3202"/>
                <w:tab w:val="right" w:pos="5746"/>
              </w:tabs>
              <w:rPr>
                <w:rFonts w:cstheme="minorHAnsi"/>
                <w:color w:val="505046" w:themeColor="text2"/>
              </w:rPr>
            </w:pPr>
          </w:p>
        </w:tc>
      </w:tr>
      <w:tr w:rsidR="00F10260" w:rsidRPr="004C1875" w14:paraId="5F6CD842" w14:textId="77777777" w:rsidTr="00F10260">
        <w:tc>
          <w:tcPr>
            <w:tcW w:w="2703" w:type="dxa"/>
          </w:tcPr>
          <w:p w14:paraId="5B2526DA"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3B506086"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1593BAAA" w14:textId="77777777" w:rsidR="00F10260" w:rsidRPr="004C1875" w:rsidRDefault="00F10260" w:rsidP="00503659">
            <w:pPr>
              <w:tabs>
                <w:tab w:val="left" w:pos="3202"/>
                <w:tab w:val="right" w:pos="5746"/>
              </w:tabs>
              <w:rPr>
                <w:rFonts w:cstheme="minorHAnsi"/>
                <w:color w:val="505046" w:themeColor="text2"/>
              </w:rPr>
            </w:pPr>
          </w:p>
        </w:tc>
      </w:tr>
      <w:tr w:rsidR="00F10260" w:rsidRPr="004C1875" w14:paraId="14696FCD" w14:textId="77777777" w:rsidTr="00F10260">
        <w:tc>
          <w:tcPr>
            <w:tcW w:w="2703" w:type="dxa"/>
          </w:tcPr>
          <w:p w14:paraId="6DB14745"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45082677"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64B87B92" w14:textId="77777777" w:rsidR="00F10260" w:rsidRPr="004C1875" w:rsidRDefault="00F10260" w:rsidP="00503659">
            <w:pPr>
              <w:tabs>
                <w:tab w:val="left" w:pos="3202"/>
                <w:tab w:val="right" w:pos="5746"/>
              </w:tabs>
              <w:rPr>
                <w:rFonts w:cstheme="minorHAnsi"/>
                <w:color w:val="505046" w:themeColor="text2"/>
              </w:rPr>
            </w:pPr>
          </w:p>
        </w:tc>
      </w:tr>
      <w:tr w:rsidR="00F10260" w:rsidRPr="004C1875" w14:paraId="043FBC8B" w14:textId="77777777" w:rsidTr="00F10260">
        <w:tc>
          <w:tcPr>
            <w:tcW w:w="2703" w:type="dxa"/>
          </w:tcPr>
          <w:p w14:paraId="2BF2C432"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1B5D78E6"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6BF3D503" w14:textId="77777777" w:rsidR="00F10260" w:rsidRPr="004C1875" w:rsidRDefault="00F10260" w:rsidP="00503659">
            <w:pPr>
              <w:tabs>
                <w:tab w:val="left" w:pos="3202"/>
                <w:tab w:val="right" w:pos="5746"/>
              </w:tabs>
              <w:rPr>
                <w:rFonts w:cstheme="minorHAnsi"/>
                <w:color w:val="505046" w:themeColor="text2"/>
              </w:rPr>
            </w:pPr>
          </w:p>
        </w:tc>
      </w:tr>
      <w:tr w:rsidR="00F10260" w:rsidRPr="004C1875" w14:paraId="4F28BD5D" w14:textId="77777777" w:rsidTr="00F10260">
        <w:tc>
          <w:tcPr>
            <w:tcW w:w="2703" w:type="dxa"/>
          </w:tcPr>
          <w:p w14:paraId="1C30DC11"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19773B2A"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0E257C93" w14:textId="77777777" w:rsidR="00F10260" w:rsidRPr="004C1875" w:rsidRDefault="00F10260" w:rsidP="00503659">
            <w:pPr>
              <w:tabs>
                <w:tab w:val="left" w:pos="3202"/>
                <w:tab w:val="right" w:pos="5746"/>
              </w:tabs>
              <w:rPr>
                <w:rFonts w:cstheme="minorHAnsi"/>
                <w:color w:val="505046" w:themeColor="text2"/>
              </w:rPr>
            </w:pPr>
          </w:p>
        </w:tc>
      </w:tr>
      <w:tr w:rsidR="00F10260" w:rsidRPr="004C1875" w14:paraId="43785B87" w14:textId="77777777" w:rsidTr="00F10260">
        <w:tc>
          <w:tcPr>
            <w:tcW w:w="2703" w:type="dxa"/>
          </w:tcPr>
          <w:p w14:paraId="68F567D5"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299D486C"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11F01C3F" w14:textId="77777777" w:rsidR="00F10260" w:rsidRPr="004C1875" w:rsidRDefault="00F10260" w:rsidP="00503659">
            <w:pPr>
              <w:tabs>
                <w:tab w:val="left" w:pos="3202"/>
                <w:tab w:val="right" w:pos="5746"/>
              </w:tabs>
              <w:rPr>
                <w:rFonts w:cstheme="minorHAnsi"/>
                <w:color w:val="505046" w:themeColor="text2"/>
              </w:rPr>
            </w:pPr>
          </w:p>
        </w:tc>
      </w:tr>
      <w:tr w:rsidR="00F10260" w:rsidRPr="004C1875" w14:paraId="6BA66F58" w14:textId="77777777" w:rsidTr="00F10260">
        <w:tc>
          <w:tcPr>
            <w:tcW w:w="2703" w:type="dxa"/>
          </w:tcPr>
          <w:p w14:paraId="7B5C1E2F"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17FEF09B"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2A6123C8" w14:textId="77777777" w:rsidR="00F10260" w:rsidRPr="004C1875" w:rsidRDefault="00F10260" w:rsidP="00503659">
            <w:pPr>
              <w:tabs>
                <w:tab w:val="left" w:pos="3202"/>
                <w:tab w:val="right" w:pos="5746"/>
              </w:tabs>
              <w:rPr>
                <w:rFonts w:cstheme="minorHAnsi"/>
                <w:color w:val="505046" w:themeColor="text2"/>
              </w:rPr>
            </w:pPr>
          </w:p>
        </w:tc>
      </w:tr>
      <w:tr w:rsidR="00F10260" w:rsidRPr="004C1875" w14:paraId="4100565D" w14:textId="77777777" w:rsidTr="00F10260">
        <w:tc>
          <w:tcPr>
            <w:tcW w:w="2703" w:type="dxa"/>
          </w:tcPr>
          <w:p w14:paraId="6B0A6BF1"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09DBE8D3"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547FAC43" w14:textId="77777777" w:rsidR="00F10260" w:rsidRPr="004C1875" w:rsidRDefault="00F10260" w:rsidP="00503659">
            <w:pPr>
              <w:tabs>
                <w:tab w:val="left" w:pos="3202"/>
                <w:tab w:val="right" w:pos="5746"/>
              </w:tabs>
              <w:rPr>
                <w:rFonts w:cstheme="minorHAnsi"/>
                <w:color w:val="505046" w:themeColor="text2"/>
              </w:rPr>
            </w:pPr>
          </w:p>
        </w:tc>
      </w:tr>
      <w:tr w:rsidR="008013BD" w:rsidRPr="004C1875" w14:paraId="60C720EA" w14:textId="77777777" w:rsidTr="00F10260">
        <w:tc>
          <w:tcPr>
            <w:tcW w:w="2703" w:type="dxa"/>
          </w:tcPr>
          <w:p w14:paraId="44FE0753" w14:textId="77777777" w:rsidR="008013BD" w:rsidRPr="004C1875" w:rsidRDefault="008013BD" w:rsidP="00503659">
            <w:pPr>
              <w:tabs>
                <w:tab w:val="left" w:pos="3202"/>
                <w:tab w:val="right" w:pos="5746"/>
              </w:tabs>
              <w:rPr>
                <w:rFonts w:cstheme="minorHAnsi"/>
                <w:color w:val="505046" w:themeColor="text2"/>
              </w:rPr>
            </w:pPr>
          </w:p>
        </w:tc>
        <w:tc>
          <w:tcPr>
            <w:tcW w:w="6207" w:type="dxa"/>
          </w:tcPr>
          <w:p w14:paraId="606BD750" w14:textId="77777777" w:rsidR="008013BD" w:rsidRPr="004C1875" w:rsidRDefault="008013BD" w:rsidP="00503659">
            <w:pPr>
              <w:tabs>
                <w:tab w:val="left" w:pos="3202"/>
                <w:tab w:val="right" w:pos="5746"/>
              </w:tabs>
              <w:rPr>
                <w:rFonts w:cstheme="minorHAnsi"/>
                <w:color w:val="505046" w:themeColor="text2"/>
              </w:rPr>
            </w:pPr>
          </w:p>
        </w:tc>
        <w:tc>
          <w:tcPr>
            <w:tcW w:w="2070" w:type="dxa"/>
          </w:tcPr>
          <w:p w14:paraId="243001F0" w14:textId="77777777" w:rsidR="008013BD" w:rsidRPr="004C1875" w:rsidRDefault="008013BD" w:rsidP="00503659">
            <w:pPr>
              <w:tabs>
                <w:tab w:val="left" w:pos="3202"/>
                <w:tab w:val="right" w:pos="5746"/>
              </w:tabs>
              <w:rPr>
                <w:rFonts w:cstheme="minorHAnsi"/>
                <w:color w:val="505046" w:themeColor="text2"/>
              </w:rPr>
            </w:pPr>
          </w:p>
        </w:tc>
      </w:tr>
      <w:tr w:rsidR="008013BD" w:rsidRPr="004C1875" w14:paraId="2AE279EA" w14:textId="77777777" w:rsidTr="00F10260">
        <w:tc>
          <w:tcPr>
            <w:tcW w:w="2703" w:type="dxa"/>
          </w:tcPr>
          <w:p w14:paraId="52468AD9" w14:textId="77777777" w:rsidR="008013BD" w:rsidRPr="004C1875" w:rsidRDefault="008013BD" w:rsidP="00503659">
            <w:pPr>
              <w:tabs>
                <w:tab w:val="left" w:pos="3202"/>
                <w:tab w:val="right" w:pos="5746"/>
              </w:tabs>
              <w:rPr>
                <w:rFonts w:cstheme="minorHAnsi"/>
                <w:color w:val="505046" w:themeColor="text2"/>
              </w:rPr>
            </w:pPr>
          </w:p>
        </w:tc>
        <w:tc>
          <w:tcPr>
            <w:tcW w:w="6207" w:type="dxa"/>
          </w:tcPr>
          <w:p w14:paraId="77497880" w14:textId="77777777" w:rsidR="008013BD" w:rsidRPr="004C1875" w:rsidRDefault="008013BD" w:rsidP="00503659">
            <w:pPr>
              <w:tabs>
                <w:tab w:val="left" w:pos="3202"/>
                <w:tab w:val="right" w:pos="5746"/>
              </w:tabs>
              <w:rPr>
                <w:rFonts w:cstheme="minorHAnsi"/>
                <w:color w:val="505046" w:themeColor="text2"/>
              </w:rPr>
            </w:pPr>
          </w:p>
        </w:tc>
        <w:tc>
          <w:tcPr>
            <w:tcW w:w="2070" w:type="dxa"/>
          </w:tcPr>
          <w:p w14:paraId="58A0C640" w14:textId="77777777" w:rsidR="008013BD" w:rsidRPr="004C1875" w:rsidRDefault="008013BD" w:rsidP="00503659">
            <w:pPr>
              <w:tabs>
                <w:tab w:val="left" w:pos="3202"/>
                <w:tab w:val="right" w:pos="5746"/>
              </w:tabs>
              <w:rPr>
                <w:rFonts w:cstheme="minorHAnsi"/>
                <w:color w:val="505046" w:themeColor="text2"/>
              </w:rPr>
            </w:pPr>
          </w:p>
        </w:tc>
      </w:tr>
      <w:tr w:rsidR="008013BD" w:rsidRPr="004C1875" w14:paraId="12B35F94" w14:textId="77777777" w:rsidTr="00F10260">
        <w:tc>
          <w:tcPr>
            <w:tcW w:w="2703" w:type="dxa"/>
          </w:tcPr>
          <w:p w14:paraId="4D6BD8BA" w14:textId="77777777" w:rsidR="008013BD" w:rsidRPr="004C1875" w:rsidRDefault="008013BD" w:rsidP="00503659">
            <w:pPr>
              <w:tabs>
                <w:tab w:val="left" w:pos="3202"/>
                <w:tab w:val="right" w:pos="5746"/>
              </w:tabs>
              <w:rPr>
                <w:rFonts w:cstheme="minorHAnsi"/>
                <w:color w:val="505046" w:themeColor="text2"/>
              </w:rPr>
            </w:pPr>
          </w:p>
        </w:tc>
        <w:tc>
          <w:tcPr>
            <w:tcW w:w="6207" w:type="dxa"/>
          </w:tcPr>
          <w:p w14:paraId="3D6645CA" w14:textId="77777777" w:rsidR="008013BD" w:rsidRPr="004C1875" w:rsidRDefault="008013BD" w:rsidP="00503659">
            <w:pPr>
              <w:tabs>
                <w:tab w:val="left" w:pos="3202"/>
                <w:tab w:val="right" w:pos="5746"/>
              </w:tabs>
              <w:rPr>
                <w:rFonts w:cstheme="minorHAnsi"/>
                <w:color w:val="505046" w:themeColor="text2"/>
              </w:rPr>
            </w:pPr>
          </w:p>
        </w:tc>
        <w:tc>
          <w:tcPr>
            <w:tcW w:w="2070" w:type="dxa"/>
          </w:tcPr>
          <w:p w14:paraId="179037A4" w14:textId="77777777" w:rsidR="008013BD" w:rsidRPr="004C1875" w:rsidRDefault="008013BD" w:rsidP="00503659">
            <w:pPr>
              <w:tabs>
                <w:tab w:val="left" w:pos="3202"/>
                <w:tab w:val="right" w:pos="5746"/>
              </w:tabs>
              <w:rPr>
                <w:rFonts w:cstheme="minorHAnsi"/>
                <w:color w:val="505046" w:themeColor="text2"/>
              </w:rPr>
            </w:pPr>
          </w:p>
        </w:tc>
      </w:tr>
    </w:tbl>
    <w:p w14:paraId="066671CF" w14:textId="77777777" w:rsidR="00E655DF" w:rsidRPr="004C1875" w:rsidRDefault="00E655DF" w:rsidP="00B865C2">
      <w:pPr>
        <w:widowControl/>
        <w:rPr>
          <w:rFonts w:eastAsia="Times New Roman" w:cstheme="minorHAnsi"/>
          <w:b/>
          <w:color w:val="000000"/>
          <w:sz w:val="24"/>
          <w:szCs w:val="24"/>
        </w:rPr>
      </w:pPr>
    </w:p>
    <w:p w14:paraId="508C5583" w14:textId="77777777" w:rsidR="00706493" w:rsidRPr="004C1875" w:rsidRDefault="00706493" w:rsidP="00706493">
      <w:pPr>
        <w:widowControl/>
        <w:jc w:val="center"/>
        <w:rPr>
          <w:rFonts w:eastAsia="Times New Roman" w:cstheme="minorHAnsi"/>
          <w:b/>
          <w:color w:val="000000"/>
          <w:sz w:val="24"/>
          <w:szCs w:val="24"/>
        </w:rPr>
      </w:pPr>
      <w:r w:rsidRPr="004C1875">
        <w:rPr>
          <w:rFonts w:eastAsia="Times New Roman" w:cstheme="minorHAnsi"/>
          <w:b/>
          <w:color w:val="000000"/>
          <w:sz w:val="24"/>
          <w:szCs w:val="24"/>
        </w:rPr>
        <w:t xml:space="preserve">SECTION </w:t>
      </w:r>
      <w:r w:rsidR="002A361A" w:rsidRPr="004C1875">
        <w:rPr>
          <w:rFonts w:eastAsia="Times New Roman" w:cstheme="minorHAnsi"/>
          <w:b/>
          <w:color w:val="000000"/>
          <w:sz w:val="24"/>
          <w:szCs w:val="24"/>
        </w:rPr>
        <w:t>III</w:t>
      </w:r>
      <w:r w:rsidRPr="004C1875">
        <w:rPr>
          <w:rFonts w:eastAsia="Times New Roman" w:cstheme="minorHAnsi"/>
          <w:b/>
          <w:color w:val="000000"/>
          <w:sz w:val="24"/>
          <w:szCs w:val="24"/>
        </w:rPr>
        <w:t xml:space="preserve"> – SMALL PURCHASE PROCUREMENT</w:t>
      </w:r>
    </w:p>
    <w:p w14:paraId="32B95D2E" w14:textId="77777777" w:rsidR="00706493" w:rsidRPr="004C1875" w:rsidRDefault="00706493" w:rsidP="00706493">
      <w:pPr>
        <w:widowControl/>
        <w:rPr>
          <w:rFonts w:eastAsia="Times New Roman" w:cstheme="minorHAnsi"/>
          <w:b/>
          <w:color w:val="000000"/>
          <w:sz w:val="24"/>
          <w:szCs w:val="24"/>
        </w:rPr>
      </w:pPr>
    </w:p>
    <w:p w14:paraId="0C387858" w14:textId="4CBAC663" w:rsidR="00706493" w:rsidRPr="00EF12F1" w:rsidRDefault="00706493" w:rsidP="00706493">
      <w:pPr>
        <w:widowControl/>
        <w:rPr>
          <w:rFonts w:eastAsia="Times New Roman" w:cstheme="minorHAnsi"/>
          <w:color w:val="710000"/>
          <w:sz w:val="24"/>
          <w:szCs w:val="24"/>
          <w:highlight w:val="lightGray"/>
        </w:rPr>
      </w:pPr>
      <w:r w:rsidRPr="004C1875">
        <w:rPr>
          <w:rFonts w:eastAsia="Times New Roman" w:cstheme="minorHAnsi"/>
          <w:b/>
          <w:color w:val="000000"/>
          <w:sz w:val="24"/>
          <w:szCs w:val="24"/>
        </w:rPr>
        <w:t xml:space="preserve">*Name and Title of those responsible for Small Purchase Procedures: </w:t>
      </w:r>
      <w:r w:rsidRPr="00EF12F1">
        <w:rPr>
          <w:rFonts w:eastAsia="Times New Roman" w:cstheme="minorHAnsi"/>
          <w:color w:val="710000"/>
          <w:sz w:val="24"/>
          <w:szCs w:val="24"/>
          <w:highlight w:val="lightGray"/>
        </w:rPr>
        <w:t xml:space="preserve">(list the names and titles of all those who are responsible for Small Purchase at the </w:t>
      </w:r>
      <w:r w:rsidR="00BB2F61" w:rsidRPr="00EF12F1">
        <w:rPr>
          <w:rFonts w:eastAsia="Times New Roman" w:cstheme="minorHAnsi"/>
          <w:color w:val="710000"/>
          <w:sz w:val="24"/>
          <w:szCs w:val="24"/>
          <w:highlight w:val="lightGray"/>
        </w:rPr>
        <w:t>Local Agency</w:t>
      </w:r>
      <w:r w:rsidRPr="00EF12F1">
        <w:rPr>
          <w:rFonts w:eastAsia="Times New Roman" w:cstheme="minorHAnsi"/>
          <w:color w:val="710000"/>
          <w:sz w:val="24"/>
          <w:szCs w:val="24"/>
          <w:highlight w:val="lightGray"/>
        </w:rPr>
        <w:t>.)</w:t>
      </w:r>
    </w:p>
    <w:p w14:paraId="6D6D7825" w14:textId="77777777" w:rsidR="00706493" w:rsidRPr="004C1875" w:rsidRDefault="00706493" w:rsidP="00706493">
      <w:pPr>
        <w:widowControl/>
        <w:tabs>
          <w:tab w:val="left" w:pos="450"/>
        </w:tabs>
        <w:ind w:left="450" w:hanging="450"/>
        <w:rPr>
          <w:rFonts w:eastAsia="Times New Roman" w:cstheme="minorHAnsi"/>
          <w:b/>
          <w:color w:val="000000"/>
          <w:sz w:val="24"/>
          <w:szCs w:val="24"/>
        </w:rPr>
      </w:pPr>
    </w:p>
    <w:p w14:paraId="1BA71BC7" w14:textId="6ADFD256" w:rsidR="00706493" w:rsidRPr="004C1875" w:rsidRDefault="00706493" w:rsidP="00706493">
      <w:pPr>
        <w:widowControl/>
        <w:tabs>
          <w:tab w:val="left" w:pos="450"/>
        </w:tabs>
        <w:rPr>
          <w:rFonts w:eastAsia="Times New Roman" w:cstheme="minorHAnsi"/>
          <w:b/>
          <w:color w:val="000000"/>
          <w:sz w:val="24"/>
          <w:szCs w:val="24"/>
        </w:rPr>
      </w:pPr>
      <w:r w:rsidRPr="004C1875">
        <w:rPr>
          <w:rFonts w:eastAsia="Times New Roman" w:cstheme="minorHAnsi"/>
          <w:sz w:val="24"/>
          <w:szCs w:val="24"/>
        </w:rPr>
        <w:t xml:space="preserve">If the </w:t>
      </w:r>
      <w:proofErr w:type="gramStart"/>
      <w:r w:rsidRPr="004C1875">
        <w:rPr>
          <w:rFonts w:eastAsia="Times New Roman" w:cstheme="minorHAnsi"/>
          <w:sz w:val="24"/>
          <w:szCs w:val="24"/>
        </w:rPr>
        <w:t>amount</w:t>
      </w:r>
      <w:proofErr w:type="gramEnd"/>
      <w:r w:rsidRPr="004C1875">
        <w:rPr>
          <w:rFonts w:eastAsia="Times New Roman" w:cstheme="minorHAnsi"/>
          <w:sz w:val="24"/>
          <w:szCs w:val="24"/>
        </w:rPr>
        <w:t xml:space="preserve"> of purchases for items </w:t>
      </w:r>
      <w:proofErr w:type="gramStart"/>
      <w:r w:rsidRPr="004C1875">
        <w:rPr>
          <w:rFonts w:eastAsia="Times New Roman" w:cstheme="minorHAnsi"/>
          <w:sz w:val="24"/>
          <w:szCs w:val="24"/>
        </w:rPr>
        <w:t>less</w:t>
      </w:r>
      <w:proofErr w:type="gramEnd"/>
      <w:r w:rsidRPr="004C1875">
        <w:rPr>
          <w:rFonts w:eastAsia="Times New Roman" w:cstheme="minorHAnsi"/>
          <w:sz w:val="24"/>
          <w:szCs w:val="24"/>
        </w:rPr>
        <w:t xml:space="preserve"> than $</w:t>
      </w:r>
      <w:r w:rsidR="00107EFF">
        <w:rPr>
          <w:rFonts w:eastAsia="Times New Roman" w:cstheme="minorHAnsi"/>
          <w:sz w:val="24"/>
          <w:szCs w:val="24"/>
        </w:rPr>
        <w:t>350</w:t>
      </w:r>
      <w:r w:rsidRPr="004C1875">
        <w:rPr>
          <w:rFonts w:eastAsia="Times New Roman" w:cstheme="minorHAnsi"/>
          <w:sz w:val="24"/>
          <w:szCs w:val="24"/>
        </w:rPr>
        <w:t xml:space="preserve">,000 </w:t>
      </w:r>
      <w:r w:rsidRPr="004C1875">
        <w:rPr>
          <w:rFonts w:eastAsia="Times New Roman" w:cstheme="minorHAnsi"/>
          <w:i/>
          <w:sz w:val="24"/>
          <w:szCs w:val="24"/>
        </w:rPr>
        <w:t xml:space="preserve">or the </w:t>
      </w:r>
      <w:r w:rsidR="00FC75A0">
        <w:rPr>
          <w:rFonts w:eastAsia="Times New Roman" w:cstheme="minorHAnsi"/>
          <w:i/>
          <w:sz w:val="24"/>
          <w:szCs w:val="24"/>
        </w:rPr>
        <w:t>Local Agency’s</w:t>
      </w:r>
      <w:r w:rsidR="00FC75A0" w:rsidRPr="004C1875">
        <w:rPr>
          <w:rFonts w:eastAsia="Times New Roman" w:cstheme="minorHAnsi"/>
          <w:i/>
          <w:sz w:val="24"/>
          <w:szCs w:val="24"/>
        </w:rPr>
        <w:t xml:space="preserve"> </w:t>
      </w:r>
      <w:r w:rsidRPr="004C1875">
        <w:rPr>
          <w:rFonts w:eastAsia="Times New Roman" w:cstheme="minorHAnsi"/>
          <w:i/>
          <w:sz w:val="24"/>
          <w:szCs w:val="24"/>
        </w:rPr>
        <w:t>small purchase threshold</w:t>
      </w:r>
      <w:r w:rsidRPr="004C1875">
        <w:rPr>
          <w:rFonts w:eastAsia="Times New Roman" w:cstheme="minorHAnsi"/>
          <w:sz w:val="24"/>
          <w:szCs w:val="24"/>
        </w:rPr>
        <w:t>, Small Purchase Procedures must be followed. Quotes documented from an adequate number of qualified sources will be required.</w:t>
      </w:r>
    </w:p>
    <w:p w14:paraId="74E17057" w14:textId="77777777" w:rsidR="00706493" w:rsidRPr="004C1875" w:rsidRDefault="00706493" w:rsidP="00706493">
      <w:pPr>
        <w:widowControl/>
        <w:tabs>
          <w:tab w:val="left" w:pos="450"/>
        </w:tabs>
        <w:ind w:left="450" w:hanging="450"/>
        <w:rPr>
          <w:rFonts w:eastAsia="Times New Roman" w:cstheme="minorHAnsi"/>
          <w:b/>
          <w:color w:val="000000"/>
          <w:sz w:val="24"/>
          <w:szCs w:val="24"/>
        </w:rPr>
      </w:pPr>
    </w:p>
    <w:p w14:paraId="079FABA6" w14:textId="77777777" w:rsidR="00706493" w:rsidRPr="004C1875" w:rsidRDefault="00706493" w:rsidP="00706493">
      <w:pPr>
        <w:widowControl/>
        <w:tabs>
          <w:tab w:val="left" w:pos="450"/>
        </w:tabs>
        <w:ind w:left="450" w:hanging="450"/>
        <w:rPr>
          <w:rFonts w:eastAsia="Times New Roman" w:cstheme="minorHAnsi"/>
          <w:color w:val="000000"/>
          <w:sz w:val="24"/>
          <w:szCs w:val="24"/>
        </w:rPr>
      </w:pPr>
      <w:r w:rsidRPr="004C1875">
        <w:rPr>
          <w:rFonts w:eastAsia="Times New Roman" w:cstheme="minorHAnsi"/>
          <w:color w:val="000000"/>
          <w:sz w:val="24"/>
          <w:szCs w:val="24"/>
        </w:rPr>
        <w:t>Select one:</w:t>
      </w:r>
    </w:p>
    <w:p w14:paraId="1388C477" w14:textId="48E4BCC7" w:rsidR="00706493" w:rsidRPr="004C1875" w:rsidRDefault="00000000" w:rsidP="00706493">
      <w:pPr>
        <w:widowControl/>
        <w:tabs>
          <w:tab w:val="left" w:pos="450"/>
        </w:tabs>
        <w:rPr>
          <w:rFonts w:eastAsia="Times New Roman" w:cstheme="minorHAnsi"/>
          <w:sz w:val="24"/>
          <w:szCs w:val="24"/>
        </w:rPr>
      </w:pPr>
      <w:sdt>
        <w:sdtPr>
          <w:rPr>
            <w:rFonts w:eastAsia="Times New Roman" w:cstheme="minorHAnsi"/>
            <w:sz w:val="24"/>
            <w:szCs w:val="24"/>
          </w:rPr>
          <w:id w:val="691422053"/>
          <w14:checkbox>
            <w14:checked w14:val="0"/>
            <w14:checkedState w14:val="2612" w14:font="MS Gothic"/>
            <w14:uncheckedState w14:val="2610" w14:font="MS Gothic"/>
          </w14:checkbox>
        </w:sdtPr>
        <w:sdtContent>
          <w:r w:rsidR="00706493" w:rsidRPr="004C1875">
            <w:rPr>
              <w:rFonts w:ascii="Segoe UI Symbol" w:eastAsia="Times New Roman" w:hAnsi="Segoe UI Symbol" w:cs="Segoe UI Symbol"/>
              <w:sz w:val="24"/>
              <w:szCs w:val="24"/>
            </w:rPr>
            <w:t>☐</w:t>
          </w:r>
        </w:sdtContent>
      </w:sdt>
      <w:r w:rsidR="00706493" w:rsidRPr="004C1875">
        <w:rPr>
          <w:rFonts w:eastAsia="Times New Roman" w:cstheme="minorHAnsi"/>
          <w:sz w:val="24"/>
          <w:szCs w:val="24"/>
        </w:rPr>
        <w:t xml:space="preserve">  </w:t>
      </w:r>
      <w:r w:rsidR="00706493" w:rsidRPr="004C1875">
        <w:rPr>
          <w:rFonts w:eastAsia="Times New Roman" w:cstheme="minorHAnsi"/>
          <w:sz w:val="24"/>
          <w:szCs w:val="24"/>
        </w:rPr>
        <w:tab/>
        <w:t>P</w:t>
      </w:r>
      <w:r w:rsidR="00730336" w:rsidRPr="004C1875">
        <w:rPr>
          <w:rFonts w:eastAsia="Times New Roman" w:cstheme="minorHAnsi"/>
          <w:sz w:val="24"/>
          <w:szCs w:val="24"/>
        </w:rPr>
        <w:t>erishable p</w:t>
      </w:r>
      <w:r w:rsidR="00706493" w:rsidRPr="004C1875">
        <w:rPr>
          <w:rFonts w:eastAsia="Times New Roman" w:cstheme="minorHAnsi"/>
          <w:sz w:val="24"/>
          <w:szCs w:val="24"/>
        </w:rPr>
        <w:t>urchases below $</w:t>
      </w:r>
      <w:r w:rsidR="00640222">
        <w:rPr>
          <w:rFonts w:eastAsia="Times New Roman" w:cstheme="minorHAnsi"/>
          <w:sz w:val="24"/>
          <w:szCs w:val="24"/>
        </w:rPr>
        <w:t>350</w:t>
      </w:r>
      <w:r w:rsidR="00706493" w:rsidRPr="004C1875">
        <w:rPr>
          <w:rFonts w:eastAsia="Times New Roman" w:cstheme="minorHAnsi"/>
          <w:sz w:val="24"/>
          <w:szCs w:val="24"/>
        </w:rPr>
        <w:t>,000</w:t>
      </w:r>
      <w:r w:rsidR="005967A6" w:rsidRPr="004C1875">
        <w:rPr>
          <w:rFonts w:eastAsia="Times New Roman" w:cstheme="minorHAnsi"/>
          <w:sz w:val="24"/>
          <w:szCs w:val="24"/>
        </w:rPr>
        <w:t>, purchases below $</w:t>
      </w:r>
      <w:r w:rsidR="00640222">
        <w:rPr>
          <w:rFonts w:eastAsia="Times New Roman" w:cstheme="minorHAnsi"/>
          <w:sz w:val="24"/>
          <w:szCs w:val="24"/>
        </w:rPr>
        <w:t>50</w:t>
      </w:r>
      <w:r w:rsidR="005967A6" w:rsidRPr="004C1875">
        <w:rPr>
          <w:rFonts w:eastAsia="Times New Roman" w:cstheme="minorHAnsi"/>
          <w:sz w:val="24"/>
          <w:szCs w:val="24"/>
        </w:rPr>
        <w:t>,000 for services or supplies.</w:t>
      </w:r>
    </w:p>
    <w:p w14:paraId="00E5D5D0" w14:textId="5A2D9145" w:rsidR="00706493" w:rsidRPr="004C1875" w:rsidRDefault="00000000" w:rsidP="00706493">
      <w:pPr>
        <w:widowControl/>
        <w:tabs>
          <w:tab w:val="left" w:pos="450"/>
        </w:tabs>
        <w:ind w:left="450" w:hanging="450"/>
        <w:rPr>
          <w:rFonts w:eastAsia="Times New Roman" w:cstheme="minorHAnsi"/>
          <w:i/>
          <w:sz w:val="24"/>
          <w:szCs w:val="24"/>
        </w:rPr>
      </w:pPr>
      <w:sdt>
        <w:sdtPr>
          <w:rPr>
            <w:rFonts w:eastAsia="Times New Roman" w:cstheme="minorHAnsi"/>
            <w:sz w:val="24"/>
            <w:szCs w:val="24"/>
          </w:rPr>
          <w:id w:val="-2082904009"/>
          <w14:checkbox>
            <w14:checked w14:val="0"/>
            <w14:checkedState w14:val="2612" w14:font="MS Gothic"/>
            <w14:uncheckedState w14:val="2610" w14:font="MS Gothic"/>
          </w14:checkbox>
        </w:sdtPr>
        <w:sdtContent>
          <w:r w:rsidR="00706493" w:rsidRPr="004C1875">
            <w:rPr>
              <w:rFonts w:ascii="Segoe UI Symbol" w:eastAsia="Times New Roman" w:hAnsi="Segoe UI Symbol" w:cs="Segoe UI Symbol"/>
              <w:sz w:val="24"/>
              <w:szCs w:val="24"/>
            </w:rPr>
            <w:t>☐</w:t>
          </w:r>
        </w:sdtContent>
      </w:sdt>
      <w:r w:rsidR="00706493" w:rsidRPr="004C1875">
        <w:rPr>
          <w:rFonts w:eastAsia="Times New Roman" w:cstheme="minorHAnsi"/>
          <w:sz w:val="24"/>
          <w:szCs w:val="24"/>
        </w:rPr>
        <w:tab/>
        <w:t xml:space="preserve">Purchases below ___________ </w:t>
      </w:r>
      <w:r w:rsidR="00706493" w:rsidRPr="004C1875">
        <w:rPr>
          <w:rFonts w:eastAsia="Times New Roman" w:cstheme="minorHAnsi"/>
          <w:i/>
          <w:sz w:val="24"/>
          <w:szCs w:val="24"/>
        </w:rPr>
        <w:t>(</w:t>
      </w:r>
      <w:r w:rsidR="00FC75A0">
        <w:rPr>
          <w:rFonts w:eastAsia="Times New Roman" w:cstheme="minorHAnsi"/>
          <w:i/>
          <w:sz w:val="24"/>
          <w:szCs w:val="24"/>
        </w:rPr>
        <w:t xml:space="preserve">Local </w:t>
      </w:r>
      <w:proofErr w:type="spellStart"/>
      <w:r w:rsidR="00FC75A0">
        <w:rPr>
          <w:rFonts w:eastAsia="Times New Roman" w:cstheme="minorHAnsi"/>
          <w:i/>
          <w:sz w:val="24"/>
          <w:szCs w:val="24"/>
        </w:rPr>
        <w:t>Agency</w:t>
      </w:r>
      <w:r w:rsidR="00706493" w:rsidRPr="004C1875">
        <w:rPr>
          <w:rFonts w:eastAsia="Times New Roman" w:cstheme="minorHAnsi"/>
          <w:i/>
          <w:sz w:val="24"/>
          <w:szCs w:val="24"/>
        </w:rPr>
        <w:t>threshold</w:t>
      </w:r>
      <w:proofErr w:type="spellEnd"/>
      <w:r w:rsidR="00706493" w:rsidRPr="004C1875">
        <w:rPr>
          <w:rFonts w:eastAsia="Times New Roman" w:cstheme="minorHAnsi"/>
          <w:i/>
          <w:sz w:val="24"/>
          <w:szCs w:val="24"/>
        </w:rPr>
        <w:t xml:space="preserve"> if it is below $</w:t>
      </w:r>
      <w:r w:rsidR="00640222">
        <w:rPr>
          <w:rFonts w:eastAsia="Times New Roman" w:cstheme="minorHAnsi"/>
          <w:i/>
          <w:sz w:val="24"/>
          <w:szCs w:val="24"/>
        </w:rPr>
        <w:t>350</w:t>
      </w:r>
      <w:r w:rsidR="00706493" w:rsidRPr="004C1875">
        <w:rPr>
          <w:rFonts w:eastAsia="Times New Roman" w:cstheme="minorHAnsi"/>
          <w:i/>
          <w:sz w:val="24"/>
          <w:szCs w:val="24"/>
        </w:rPr>
        <w:t>,000</w:t>
      </w:r>
      <w:r w:rsidR="005967A6" w:rsidRPr="004C1875">
        <w:rPr>
          <w:rFonts w:eastAsia="Times New Roman" w:cstheme="minorHAnsi"/>
          <w:i/>
          <w:sz w:val="24"/>
          <w:szCs w:val="24"/>
        </w:rPr>
        <w:t xml:space="preserve"> for perishables</w:t>
      </w:r>
      <w:r w:rsidR="00706493" w:rsidRPr="004C1875">
        <w:rPr>
          <w:rFonts w:eastAsia="Times New Roman" w:cstheme="minorHAnsi"/>
          <w:i/>
          <w:sz w:val="24"/>
          <w:szCs w:val="24"/>
        </w:rPr>
        <w:t>,</w:t>
      </w:r>
      <w:r w:rsidR="005967A6" w:rsidRPr="004C1875">
        <w:rPr>
          <w:rFonts w:eastAsia="Times New Roman" w:cstheme="minorHAnsi"/>
          <w:i/>
          <w:sz w:val="24"/>
          <w:szCs w:val="24"/>
        </w:rPr>
        <w:t xml:space="preserve"> or $</w:t>
      </w:r>
      <w:r w:rsidR="00640222">
        <w:rPr>
          <w:rFonts w:eastAsia="Times New Roman" w:cstheme="minorHAnsi"/>
          <w:i/>
          <w:sz w:val="24"/>
          <w:szCs w:val="24"/>
        </w:rPr>
        <w:t>50</w:t>
      </w:r>
      <w:r w:rsidR="005967A6" w:rsidRPr="004C1875">
        <w:rPr>
          <w:rFonts w:eastAsia="Times New Roman" w:cstheme="minorHAnsi"/>
          <w:i/>
          <w:sz w:val="24"/>
          <w:szCs w:val="24"/>
        </w:rPr>
        <w:t>,000 for services and supplies</w:t>
      </w:r>
      <w:r w:rsidR="00706493" w:rsidRPr="004C1875">
        <w:rPr>
          <w:rFonts w:eastAsia="Times New Roman" w:cstheme="minorHAnsi"/>
          <w:i/>
          <w:sz w:val="24"/>
          <w:szCs w:val="24"/>
        </w:rPr>
        <w:t xml:space="preserve"> must </w:t>
      </w:r>
      <w:proofErr w:type="gramStart"/>
      <w:r w:rsidR="00706493" w:rsidRPr="004C1875">
        <w:rPr>
          <w:rFonts w:eastAsia="Times New Roman" w:cstheme="minorHAnsi"/>
          <w:i/>
          <w:sz w:val="24"/>
          <w:szCs w:val="24"/>
        </w:rPr>
        <w:t>use</w:t>
      </w:r>
      <w:proofErr w:type="gramEnd"/>
      <w:r w:rsidR="00706493" w:rsidRPr="004C1875">
        <w:rPr>
          <w:rFonts w:eastAsia="Times New Roman" w:cstheme="minorHAnsi"/>
          <w:i/>
          <w:sz w:val="24"/>
          <w:szCs w:val="24"/>
        </w:rPr>
        <w:t xml:space="preserve"> most restrictive)</w:t>
      </w:r>
    </w:p>
    <w:p w14:paraId="0C48321B" w14:textId="77777777" w:rsidR="00706493" w:rsidRPr="004C1875" w:rsidRDefault="00706493" w:rsidP="00706493">
      <w:pPr>
        <w:widowControl/>
        <w:tabs>
          <w:tab w:val="left" w:pos="450"/>
        </w:tabs>
        <w:ind w:left="450" w:hanging="450"/>
        <w:rPr>
          <w:rFonts w:eastAsia="Times New Roman" w:cstheme="minorHAnsi"/>
          <w:b/>
          <w:color w:val="000000"/>
          <w:sz w:val="24"/>
          <w:szCs w:val="24"/>
        </w:rPr>
      </w:pPr>
    </w:p>
    <w:p w14:paraId="48B6E95C" w14:textId="77777777" w:rsidR="00706493" w:rsidRPr="004C1875" w:rsidRDefault="00706493" w:rsidP="005A0D4B">
      <w:pPr>
        <w:widowControl/>
        <w:numPr>
          <w:ilvl w:val="0"/>
          <w:numId w:val="6"/>
        </w:numPr>
        <w:rPr>
          <w:rFonts w:eastAsia="Times New Roman" w:cstheme="minorHAnsi"/>
          <w:sz w:val="24"/>
          <w:szCs w:val="24"/>
        </w:rPr>
      </w:pPr>
      <w:r w:rsidRPr="004C1875">
        <w:rPr>
          <w:rFonts w:eastAsia="Times New Roman" w:cstheme="minorHAnsi"/>
          <w:sz w:val="24"/>
          <w:szCs w:val="24"/>
        </w:rPr>
        <w:t>Written specifications will be prepared and given to a minimum of two vendors.</w:t>
      </w:r>
    </w:p>
    <w:p w14:paraId="2C235291" w14:textId="77777777" w:rsidR="00706493" w:rsidRPr="004C1875" w:rsidRDefault="00706493" w:rsidP="005A0D4B">
      <w:pPr>
        <w:widowControl/>
        <w:numPr>
          <w:ilvl w:val="0"/>
          <w:numId w:val="6"/>
        </w:numPr>
        <w:rPr>
          <w:rFonts w:eastAsia="Times New Roman" w:cstheme="minorHAnsi"/>
          <w:sz w:val="24"/>
          <w:szCs w:val="24"/>
        </w:rPr>
      </w:pPr>
      <w:r w:rsidRPr="004C1875">
        <w:rPr>
          <w:rFonts w:eastAsia="Times New Roman" w:cstheme="minorHAnsi"/>
          <w:sz w:val="24"/>
          <w:szCs w:val="24"/>
        </w:rPr>
        <w:t xml:space="preserve">is received at the documented price. </w:t>
      </w:r>
    </w:p>
    <w:p w14:paraId="62234244" w14:textId="77777777" w:rsidR="00706493" w:rsidRPr="004C1875" w:rsidRDefault="00706493" w:rsidP="005A0D4B">
      <w:pPr>
        <w:widowControl/>
        <w:numPr>
          <w:ilvl w:val="0"/>
          <w:numId w:val="6"/>
        </w:numPr>
        <w:rPr>
          <w:rFonts w:eastAsia="Times New Roman" w:cstheme="minorHAnsi"/>
          <w:sz w:val="24"/>
          <w:szCs w:val="24"/>
        </w:rPr>
      </w:pPr>
      <w:r w:rsidRPr="004C1875">
        <w:rPr>
          <w:rFonts w:eastAsia="Times New Roman" w:cstheme="minorHAnsi"/>
          <w:sz w:val="24"/>
          <w:szCs w:val="24"/>
        </w:rPr>
        <w:t xml:space="preserve">Any time an accepted item is not available, </w:t>
      </w:r>
      <w:r w:rsidRPr="004C1875">
        <w:rPr>
          <w:rFonts w:eastAsia="Times New Roman" w:cstheme="minorHAnsi"/>
          <w:color w:val="851C00" w:themeColor="accent6" w:themeShade="BF"/>
          <w:sz w:val="24"/>
          <w:szCs w:val="24"/>
        </w:rPr>
        <w:t>the</w:t>
      </w:r>
      <w:r w:rsidRPr="004C1875">
        <w:rPr>
          <w:rFonts w:eastAsia="Times New Roman" w:cstheme="minorHAnsi"/>
          <w:color w:val="851C00" w:themeColor="accent6" w:themeShade="BF"/>
          <w:sz w:val="24"/>
          <w:szCs w:val="24"/>
          <w:u w:val="single"/>
        </w:rPr>
        <w:t xml:space="preserve"> person stated in Section I</w:t>
      </w:r>
      <w:r w:rsidR="009630CE">
        <w:rPr>
          <w:rFonts w:eastAsia="Times New Roman" w:cstheme="minorHAnsi"/>
          <w:color w:val="851C00" w:themeColor="accent6" w:themeShade="BF"/>
          <w:sz w:val="24"/>
          <w:szCs w:val="24"/>
          <w:u w:val="single"/>
        </w:rPr>
        <w:t>II</w:t>
      </w:r>
      <w:r w:rsidRPr="004C1875">
        <w:rPr>
          <w:rFonts w:eastAsia="Times New Roman" w:cstheme="minorHAnsi"/>
          <w:color w:val="0000FF"/>
          <w:sz w:val="24"/>
          <w:szCs w:val="24"/>
        </w:rPr>
        <w:t xml:space="preserve"> </w:t>
      </w:r>
      <w:r w:rsidRPr="004C1875">
        <w:rPr>
          <w:rFonts w:eastAsia="Times New Roman" w:cstheme="minorHAnsi"/>
          <w:sz w:val="24"/>
          <w:szCs w:val="24"/>
        </w:rPr>
        <w:t xml:space="preserve">will select the acceptable </w:t>
      </w:r>
      <w:proofErr w:type="gramStart"/>
      <w:r w:rsidRPr="004C1875">
        <w:rPr>
          <w:rFonts w:eastAsia="Times New Roman" w:cstheme="minorHAnsi"/>
          <w:sz w:val="24"/>
          <w:szCs w:val="24"/>
        </w:rPr>
        <w:t>alternate</w:t>
      </w:r>
      <w:proofErr w:type="gramEnd"/>
      <w:r w:rsidRPr="004C1875">
        <w:rPr>
          <w:rFonts w:eastAsia="Times New Roman" w:cstheme="minorHAnsi"/>
          <w:sz w:val="24"/>
          <w:szCs w:val="24"/>
        </w:rPr>
        <w:t>. Full documentation will be made available as to the selection of the acceptable item. Substituted items will not be made at the vendor’s discretion.</w:t>
      </w:r>
    </w:p>
    <w:p w14:paraId="7DB21061" w14:textId="77777777" w:rsidR="007A5087" w:rsidRPr="004C1875" w:rsidRDefault="007A5087" w:rsidP="007A5087">
      <w:pPr>
        <w:widowControl/>
        <w:rPr>
          <w:rFonts w:eastAsia="Times New Roman" w:cstheme="minorHAnsi"/>
          <w:sz w:val="24"/>
          <w:szCs w:val="24"/>
        </w:rPr>
      </w:pPr>
    </w:p>
    <w:p w14:paraId="332B45BC" w14:textId="77777777" w:rsidR="007A5087" w:rsidRPr="004C1875" w:rsidRDefault="007A5087" w:rsidP="007A5087">
      <w:pPr>
        <w:widowControl/>
        <w:rPr>
          <w:rFonts w:eastAsia="Times New Roman" w:cstheme="minorHAnsi"/>
          <w:b/>
          <w:sz w:val="24"/>
          <w:szCs w:val="24"/>
        </w:rPr>
      </w:pPr>
      <w:r w:rsidRPr="004C1875">
        <w:rPr>
          <w:rFonts w:eastAsia="Times New Roman" w:cstheme="minorHAnsi"/>
          <w:b/>
          <w:sz w:val="24"/>
          <w:szCs w:val="24"/>
        </w:rPr>
        <w:t xml:space="preserve">*See Appendix B for a Small Purchase Checklist and Appendix C for an Informal Purchasing Log. </w:t>
      </w:r>
    </w:p>
    <w:p w14:paraId="1E1F17BD" w14:textId="77777777" w:rsidR="007A5087" w:rsidRPr="004C1875" w:rsidRDefault="007A5087" w:rsidP="007A5087">
      <w:pPr>
        <w:widowControl/>
        <w:rPr>
          <w:rFonts w:eastAsia="Times New Roman" w:cstheme="minorHAnsi"/>
          <w:sz w:val="24"/>
          <w:szCs w:val="24"/>
        </w:rPr>
      </w:pPr>
    </w:p>
    <w:p w14:paraId="29DE6A5B" w14:textId="77777777" w:rsidR="008013BD" w:rsidRPr="004C1875" w:rsidRDefault="008013BD" w:rsidP="007B1D73">
      <w:pPr>
        <w:pStyle w:val="Heading2"/>
        <w:rPr>
          <w:rFonts w:asciiTheme="minorHAnsi" w:hAnsiTheme="minorHAnsi" w:cstheme="minorHAnsi"/>
          <w:b/>
          <w:color w:val="auto"/>
        </w:rPr>
      </w:pPr>
      <w:r w:rsidRPr="004C1875">
        <w:rPr>
          <w:rStyle w:val="Heading2Char"/>
          <w:rFonts w:asciiTheme="minorHAnsi" w:hAnsiTheme="minorHAnsi" w:cstheme="minorHAnsi"/>
          <w:b/>
          <w:color w:val="auto"/>
        </w:rPr>
        <w:t>Informal Purchase Procedures</w:t>
      </w:r>
      <w:r w:rsidRPr="004C1875">
        <w:rPr>
          <w:rFonts w:asciiTheme="minorHAnsi" w:hAnsiTheme="minorHAnsi" w:cstheme="minorHAnsi"/>
          <w:b/>
          <w:color w:val="auto"/>
        </w:rPr>
        <w:t xml:space="preserve"> Table</w:t>
      </w:r>
    </w:p>
    <w:tbl>
      <w:tblPr>
        <w:tblW w:w="1098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2070"/>
        <w:gridCol w:w="1510"/>
        <w:gridCol w:w="2040"/>
        <w:gridCol w:w="2570"/>
      </w:tblGrid>
      <w:tr w:rsidR="008013BD" w:rsidRPr="004C1875" w14:paraId="3503F13F" w14:textId="77777777" w:rsidTr="008013BD">
        <w:trPr>
          <w:trHeight w:val="962"/>
        </w:trPr>
        <w:tc>
          <w:tcPr>
            <w:tcW w:w="2790" w:type="dxa"/>
          </w:tcPr>
          <w:p w14:paraId="54A2DD7B" w14:textId="77777777" w:rsidR="008013BD" w:rsidRPr="004C1875" w:rsidRDefault="008013BD" w:rsidP="00503659">
            <w:pPr>
              <w:tabs>
                <w:tab w:val="left" w:pos="3202"/>
                <w:tab w:val="right" w:pos="5746"/>
              </w:tabs>
              <w:jc w:val="center"/>
              <w:rPr>
                <w:rFonts w:cstheme="minorHAnsi"/>
                <w:b/>
              </w:rPr>
            </w:pPr>
            <w:r w:rsidRPr="004C1875">
              <w:rPr>
                <w:rFonts w:cstheme="minorHAnsi"/>
                <w:b/>
              </w:rPr>
              <w:t>Category</w:t>
            </w:r>
          </w:p>
          <w:p w14:paraId="071788E9" w14:textId="77777777" w:rsidR="008013BD" w:rsidRPr="004C1875" w:rsidRDefault="008013BD" w:rsidP="00503659">
            <w:pPr>
              <w:tabs>
                <w:tab w:val="left" w:pos="3202"/>
                <w:tab w:val="right" w:pos="5746"/>
              </w:tabs>
              <w:rPr>
                <w:rFonts w:cstheme="minorHAnsi"/>
              </w:rPr>
            </w:pPr>
            <w:r w:rsidRPr="004C1875">
              <w:rPr>
                <w:rFonts w:cstheme="minorHAnsi"/>
              </w:rPr>
              <w:t>(</w:t>
            </w:r>
            <w:proofErr w:type="gramStart"/>
            <w:r w:rsidRPr="004C1875">
              <w:rPr>
                <w:rFonts w:cstheme="minorHAnsi"/>
              </w:rPr>
              <w:t>List</w:t>
            </w:r>
            <w:proofErr w:type="gramEnd"/>
            <w:r w:rsidRPr="004C1875">
              <w:rPr>
                <w:rFonts w:cstheme="minorHAnsi"/>
              </w:rPr>
              <w:t xml:space="preserve"> what product, services or supplies will be purchased)</w:t>
            </w:r>
          </w:p>
        </w:tc>
        <w:tc>
          <w:tcPr>
            <w:tcW w:w="2070" w:type="dxa"/>
          </w:tcPr>
          <w:p w14:paraId="2CEC023A" w14:textId="77777777" w:rsidR="008013BD" w:rsidRPr="004C1875" w:rsidRDefault="008013BD" w:rsidP="008013BD">
            <w:pPr>
              <w:tabs>
                <w:tab w:val="left" w:pos="3202"/>
                <w:tab w:val="right" w:pos="5746"/>
              </w:tabs>
              <w:jc w:val="center"/>
              <w:rPr>
                <w:rFonts w:cstheme="minorHAnsi"/>
                <w:b/>
              </w:rPr>
            </w:pPr>
            <w:r w:rsidRPr="004C1875">
              <w:rPr>
                <w:rFonts w:cstheme="minorHAnsi"/>
                <w:b/>
              </w:rPr>
              <w:t>Vendors</w:t>
            </w:r>
          </w:p>
          <w:p w14:paraId="751E2BA8" w14:textId="77777777" w:rsidR="008013BD" w:rsidRPr="004C1875" w:rsidRDefault="008013BD" w:rsidP="00503659">
            <w:pPr>
              <w:tabs>
                <w:tab w:val="left" w:pos="3202"/>
                <w:tab w:val="right" w:pos="5746"/>
              </w:tabs>
              <w:rPr>
                <w:rFonts w:cstheme="minorHAnsi"/>
              </w:rPr>
            </w:pPr>
            <w:r w:rsidRPr="004C1875">
              <w:rPr>
                <w:rFonts w:cstheme="minorHAnsi"/>
              </w:rPr>
              <w:t xml:space="preserve"> (List vendors you are getting quotes from)</w:t>
            </w:r>
          </w:p>
        </w:tc>
        <w:tc>
          <w:tcPr>
            <w:tcW w:w="1510" w:type="dxa"/>
          </w:tcPr>
          <w:p w14:paraId="217DBBE7" w14:textId="77777777" w:rsidR="008013BD" w:rsidRPr="004C1875" w:rsidRDefault="008013BD" w:rsidP="00503659">
            <w:pPr>
              <w:tabs>
                <w:tab w:val="left" w:pos="3202"/>
                <w:tab w:val="right" w:pos="5746"/>
              </w:tabs>
              <w:jc w:val="center"/>
              <w:rPr>
                <w:rFonts w:cstheme="minorHAnsi"/>
                <w:b/>
              </w:rPr>
            </w:pPr>
            <w:r w:rsidRPr="004C1875">
              <w:rPr>
                <w:rFonts w:cstheme="minorHAnsi"/>
                <w:b/>
              </w:rPr>
              <w:t>Evaluation Used</w:t>
            </w:r>
          </w:p>
          <w:p w14:paraId="6F9E47BC" w14:textId="77777777" w:rsidR="008013BD" w:rsidRPr="004C1875" w:rsidRDefault="008013BD" w:rsidP="00503659">
            <w:pPr>
              <w:tabs>
                <w:tab w:val="left" w:pos="3202"/>
                <w:tab w:val="right" w:pos="5746"/>
              </w:tabs>
              <w:rPr>
                <w:rFonts w:cstheme="minorHAnsi"/>
              </w:rPr>
            </w:pPr>
            <w:r w:rsidRPr="004C1875">
              <w:rPr>
                <w:rFonts w:cstheme="minorHAnsi"/>
              </w:rPr>
              <w:t>(Bottom Line, or Line Item)</w:t>
            </w:r>
          </w:p>
        </w:tc>
        <w:tc>
          <w:tcPr>
            <w:tcW w:w="2040" w:type="dxa"/>
          </w:tcPr>
          <w:p w14:paraId="2632E7B1" w14:textId="77777777" w:rsidR="008013BD" w:rsidRPr="004C1875" w:rsidRDefault="008013BD" w:rsidP="00503659">
            <w:pPr>
              <w:tabs>
                <w:tab w:val="left" w:pos="3202"/>
                <w:tab w:val="right" w:pos="5746"/>
              </w:tabs>
              <w:jc w:val="center"/>
              <w:rPr>
                <w:rFonts w:cstheme="minorHAnsi"/>
                <w:b/>
              </w:rPr>
            </w:pPr>
            <w:r w:rsidRPr="004C1875">
              <w:rPr>
                <w:rFonts w:cstheme="minorHAnsi"/>
                <w:b/>
              </w:rPr>
              <w:t>Award Type</w:t>
            </w:r>
          </w:p>
          <w:p w14:paraId="09EF3677" w14:textId="77777777" w:rsidR="008013BD" w:rsidRPr="004C1875" w:rsidRDefault="008013BD" w:rsidP="00503659">
            <w:pPr>
              <w:tabs>
                <w:tab w:val="left" w:pos="3202"/>
                <w:tab w:val="right" w:pos="5746"/>
              </w:tabs>
              <w:rPr>
                <w:rFonts w:cstheme="minorHAnsi"/>
              </w:rPr>
            </w:pPr>
            <w:r w:rsidRPr="004C1875">
              <w:rPr>
                <w:rFonts w:cstheme="minorHAnsi"/>
              </w:rPr>
              <w:t>Fixed Price Agreement</w:t>
            </w:r>
          </w:p>
        </w:tc>
        <w:tc>
          <w:tcPr>
            <w:tcW w:w="2570" w:type="dxa"/>
          </w:tcPr>
          <w:p w14:paraId="39091972" w14:textId="77777777" w:rsidR="008013BD" w:rsidRPr="004C1875" w:rsidRDefault="008013BD" w:rsidP="00503659">
            <w:pPr>
              <w:tabs>
                <w:tab w:val="left" w:pos="3202"/>
                <w:tab w:val="right" w:pos="5746"/>
              </w:tabs>
              <w:jc w:val="center"/>
              <w:rPr>
                <w:rFonts w:cstheme="minorHAnsi"/>
                <w:b/>
              </w:rPr>
            </w:pPr>
            <w:r w:rsidRPr="004C1875">
              <w:rPr>
                <w:rFonts w:cstheme="minorHAnsi"/>
                <w:b/>
              </w:rPr>
              <w:t>Duration/</w:t>
            </w:r>
          </w:p>
          <w:p w14:paraId="2D21F651" w14:textId="77777777" w:rsidR="008013BD" w:rsidRPr="004C1875" w:rsidRDefault="008013BD" w:rsidP="00503659">
            <w:pPr>
              <w:tabs>
                <w:tab w:val="left" w:pos="3202"/>
                <w:tab w:val="right" w:pos="5746"/>
              </w:tabs>
              <w:jc w:val="center"/>
              <w:rPr>
                <w:rFonts w:cstheme="minorHAnsi"/>
                <w:b/>
              </w:rPr>
            </w:pPr>
            <w:r w:rsidRPr="004C1875">
              <w:rPr>
                <w:rFonts w:cstheme="minorHAnsi"/>
                <w:b/>
              </w:rPr>
              <w:t>Frequency</w:t>
            </w:r>
          </w:p>
          <w:p w14:paraId="0AF35B58" w14:textId="77777777" w:rsidR="008013BD" w:rsidRPr="004C1875" w:rsidRDefault="008013BD" w:rsidP="00503659">
            <w:pPr>
              <w:tabs>
                <w:tab w:val="left" w:pos="3202"/>
                <w:tab w:val="right" w:pos="5746"/>
              </w:tabs>
              <w:rPr>
                <w:rFonts w:cstheme="minorHAnsi"/>
              </w:rPr>
            </w:pPr>
            <w:r w:rsidRPr="004C1875">
              <w:rPr>
                <w:rFonts w:cstheme="minorHAnsi"/>
              </w:rPr>
              <w:t>(Weekly, Monthly, Yearly, Per Purchase)</w:t>
            </w:r>
          </w:p>
        </w:tc>
      </w:tr>
      <w:tr w:rsidR="008013BD" w:rsidRPr="004C1875" w14:paraId="254A32AC" w14:textId="77777777" w:rsidTr="008013BD">
        <w:tc>
          <w:tcPr>
            <w:tcW w:w="2790" w:type="dxa"/>
          </w:tcPr>
          <w:p w14:paraId="3EA80D9A" w14:textId="77777777" w:rsidR="00A1150E" w:rsidRDefault="00A1150E" w:rsidP="00503659">
            <w:pPr>
              <w:tabs>
                <w:tab w:val="left" w:pos="3202"/>
                <w:tab w:val="right" w:pos="5746"/>
              </w:tabs>
              <w:rPr>
                <w:rFonts w:cstheme="minorHAnsi"/>
                <w:b/>
                <w:bCs/>
                <w:color w:val="505046" w:themeColor="text2"/>
              </w:rPr>
            </w:pPr>
            <w:r>
              <w:rPr>
                <w:rFonts w:cstheme="minorHAnsi"/>
                <w:b/>
                <w:bCs/>
                <w:color w:val="505046" w:themeColor="text2"/>
              </w:rPr>
              <w:t>EXAMPLE:</w:t>
            </w:r>
          </w:p>
          <w:p w14:paraId="734AD327" w14:textId="0FBC1CC3" w:rsidR="008013BD" w:rsidRPr="004C1875" w:rsidRDefault="008013BD" w:rsidP="00503659">
            <w:pPr>
              <w:tabs>
                <w:tab w:val="left" w:pos="3202"/>
                <w:tab w:val="right" w:pos="5746"/>
              </w:tabs>
              <w:rPr>
                <w:rFonts w:cstheme="minorHAnsi"/>
                <w:color w:val="505046" w:themeColor="text2"/>
              </w:rPr>
            </w:pPr>
            <w:r w:rsidRPr="004C1875">
              <w:rPr>
                <w:rFonts w:cstheme="minorHAnsi"/>
                <w:color w:val="505046" w:themeColor="text2"/>
              </w:rPr>
              <w:t>Frozen Foods (</w:t>
            </w:r>
            <w:r w:rsidRPr="004C1875">
              <w:rPr>
                <w:rFonts w:cstheme="minorHAnsi"/>
                <w:i/>
                <w:color w:val="505046" w:themeColor="text2"/>
              </w:rPr>
              <w:t>Meats, Fruits, Veg</w:t>
            </w:r>
            <w:proofErr w:type="gramStart"/>
            <w:r w:rsidRPr="004C1875">
              <w:rPr>
                <w:rFonts w:cstheme="minorHAnsi"/>
                <w:color w:val="505046" w:themeColor="text2"/>
              </w:rPr>
              <w:t>);</w:t>
            </w:r>
            <w:proofErr w:type="gramEnd"/>
            <w:r w:rsidRPr="004C1875">
              <w:rPr>
                <w:rFonts w:cstheme="minorHAnsi"/>
                <w:color w:val="505046" w:themeColor="text2"/>
              </w:rPr>
              <w:t xml:space="preserve"> </w:t>
            </w:r>
          </w:p>
          <w:p w14:paraId="18937422" w14:textId="77777777" w:rsidR="008013BD" w:rsidRPr="004C1875" w:rsidRDefault="008013BD" w:rsidP="00503659">
            <w:pPr>
              <w:tabs>
                <w:tab w:val="left" w:pos="3202"/>
                <w:tab w:val="right" w:pos="5746"/>
              </w:tabs>
              <w:rPr>
                <w:rFonts w:cstheme="minorHAnsi"/>
                <w:color w:val="505046" w:themeColor="text2"/>
              </w:rPr>
            </w:pPr>
            <w:r w:rsidRPr="004C1875">
              <w:rPr>
                <w:rFonts w:cstheme="minorHAnsi"/>
                <w:color w:val="505046" w:themeColor="text2"/>
              </w:rPr>
              <w:t>Canned Foods (</w:t>
            </w:r>
            <w:r w:rsidRPr="004C1875">
              <w:rPr>
                <w:rFonts w:cstheme="minorHAnsi"/>
                <w:i/>
                <w:color w:val="505046" w:themeColor="text2"/>
              </w:rPr>
              <w:t>Meats, Fruits, Veg</w:t>
            </w:r>
            <w:proofErr w:type="gramStart"/>
            <w:r w:rsidRPr="004C1875">
              <w:rPr>
                <w:rFonts w:cstheme="minorHAnsi"/>
                <w:color w:val="505046" w:themeColor="text2"/>
              </w:rPr>
              <w:t>);</w:t>
            </w:r>
            <w:proofErr w:type="gramEnd"/>
            <w:r w:rsidRPr="004C1875">
              <w:rPr>
                <w:rFonts w:cstheme="minorHAnsi"/>
                <w:color w:val="505046" w:themeColor="text2"/>
              </w:rPr>
              <w:t xml:space="preserve"> </w:t>
            </w:r>
          </w:p>
          <w:p w14:paraId="6BDB04A8" w14:textId="77777777" w:rsidR="008013BD" w:rsidRPr="004C1875" w:rsidRDefault="008013BD" w:rsidP="00503659">
            <w:pPr>
              <w:tabs>
                <w:tab w:val="left" w:pos="3202"/>
                <w:tab w:val="right" w:pos="5746"/>
              </w:tabs>
              <w:rPr>
                <w:rFonts w:cstheme="minorHAnsi"/>
                <w:color w:val="505046" w:themeColor="text2"/>
              </w:rPr>
            </w:pPr>
            <w:r w:rsidRPr="004C1875">
              <w:rPr>
                <w:rFonts w:cstheme="minorHAnsi"/>
                <w:color w:val="505046" w:themeColor="text2"/>
              </w:rPr>
              <w:t>Pasta</w:t>
            </w:r>
          </w:p>
        </w:tc>
        <w:tc>
          <w:tcPr>
            <w:tcW w:w="2070" w:type="dxa"/>
          </w:tcPr>
          <w:p w14:paraId="4C4E85BC" w14:textId="77777777" w:rsidR="008013BD" w:rsidRPr="004C1875" w:rsidRDefault="007A5087" w:rsidP="00503659">
            <w:pPr>
              <w:tabs>
                <w:tab w:val="left" w:pos="3202"/>
                <w:tab w:val="right" w:pos="5746"/>
              </w:tabs>
              <w:rPr>
                <w:rFonts w:cstheme="minorHAnsi"/>
                <w:color w:val="505046" w:themeColor="text2"/>
              </w:rPr>
            </w:pPr>
            <w:r w:rsidRPr="004C1875">
              <w:rPr>
                <w:rFonts w:cstheme="minorHAnsi"/>
                <w:color w:val="505046" w:themeColor="text2"/>
              </w:rPr>
              <w:t>Walmart, Local Grocery Store, Hy-Vee</w:t>
            </w:r>
          </w:p>
        </w:tc>
        <w:tc>
          <w:tcPr>
            <w:tcW w:w="1510" w:type="dxa"/>
          </w:tcPr>
          <w:p w14:paraId="7B6D5BEE" w14:textId="77777777" w:rsidR="008013BD" w:rsidRPr="004C1875" w:rsidRDefault="008013BD" w:rsidP="00503659">
            <w:pPr>
              <w:tabs>
                <w:tab w:val="left" w:pos="3202"/>
                <w:tab w:val="right" w:pos="5746"/>
              </w:tabs>
              <w:rPr>
                <w:rFonts w:cstheme="minorHAnsi"/>
                <w:color w:val="505046" w:themeColor="text2"/>
              </w:rPr>
            </w:pPr>
            <w:r w:rsidRPr="004C1875">
              <w:rPr>
                <w:rFonts w:cstheme="minorHAnsi"/>
                <w:color w:val="505046" w:themeColor="text2"/>
              </w:rPr>
              <w:t>Bottom line (All or none)</w:t>
            </w:r>
          </w:p>
          <w:p w14:paraId="2D6CA31C" w14:textId="77777777" w:rsidR="008013BD" w:rsidRPr="004C1875" w:rsidRDefault="008013BD" w:rsidP="00503659">
            <w:pPr>
              <w:tabs>
                <w:tab w:val="left" w:pos="3202"/>
                <w:tab w:val="right" w:pos="5746"/>
              </w:tabs>
              <w:rPr>
                <w:rFonts w:cstheme="minorHAnsi"/>
                <w:color w:val="505046" w:themeColor="text2"/>
              </w:rPr>
            </w:pPr>
          </w:p>
        </w:tc>
        <w:tc>
          <w:tcPr>
            <w:tcW w:w="2040" w:type="dxa"/>
          </w:tcPr>
          <w:p w14:paraId="3BBA4782" w14:textId="77777777" w:rsidR="008013BD" w:rsidRPr="004C1875" w:rsidRDefault="008013BD" w:rsidP="00503659">
            <w:pPr>
              <w:tabs>
                <w:tab w:val="left" w:pos="3202"/>
                <w:tab w:val="right" w:pos="5746"/>
              </w:tabs>
              <w:rPr>
                <w:rFonts w:cstheme="minorHAnsi"/>
                <w:color w:val="505046" w:themeColor="text2"/>
              </w:rPr>
            </w:pPr>
            <w:r w:rsidRPr="004C1875">
              <w:rPr>
                <w:rFonts w:cstheme="minorHAnsi"/>
                <w:color w:val="505046" w:themeColor="text2"/>
              </w:rPr>
              <w:t>Fixed price agreement</w:t>
            </w:r>
          </w:p>
        </w:tc>
        <w:tc>
          <w:tcPr>
            <w:tcW w:w="2570" w:type="dxa"/>
          </w:tcPr>
          <w:p w14:paraId="74561400" w14:textId="77777777" w:rsidR="008013BD" w:rsidRPr="004C1875" w:rsidRDefault="007A5087" w:rsidP="00503659">
            <w:pPr>
              <w:tabs>
                <w:tab w:val="left" w:pos="3202"/>
                <w:tab w:val="right" w:pos="5746"/>
              </w:tabs>
              <w:rPr>
                <w:rFonts w:cstheme="minorHAnsi"/>
                <w:color w:val="505046" w:themeColor="text2"/>
              </w:rPr>
            </w:pPr>
            <w:r w:rsidRPr="004C1875">
              <w:rPr>
                <w:rFonts w:cstheme="minorHAnsi"/>
                <w:color w:val="505046" w:themeColor="text2"/>
              </w:rPr>
              <w:t>3 Months</w:t>
            </w:r>
            <w:r w:rsidR="008013BD" w:rsidRPr="004C1875">
              <w:rPr>
                <w:rFonts w:cstheme="minorHAnsi"/>
                <w:color w:val="505046" w:themeColor="text2"/>
              </w:rPr>
              <w:t xml:space="preserve"> (August 1-</w:t>
            </w:r>
            <w:r w:rsidRPr="004C1875">
              <w:rPr>
                <w:rFonts w:cstheme="minorHAnsi"/>
                <w:color w:val="505046" w:themeColor="text2"/>
              </w:rPr>
              <w:t>October 31</w:t>
            </w:r>
            <w:r w:rsidR="008013BD" w:rsidRPr="004C1875">
              <w:rPr>
                <w:rFonts w:cstheme="minorHAnsi"/>
                <w:color w:val="505046" w:themeColor="text2"/>
              </w:rPr>
              <w:t>)</w:t>
            </w:r>
          </w:p>
        </w:tc>
      </w:tr>
      <w:tr w:rsidR="008013BD" w:rsidRPr="004C1875" w14:paraId="4DF09016" w14:textId="77777777" w:rsidTr="008013BD">
        <w:tc>
          <w:tcPr>
            <w:tcW w:w="2790" w:type="dxa"/>
          </w:tcPr>
          <w:p w14:paraId="2A86AEE7" w14:textId="77777777" w:rsidR="008013BD" w:rsidRPr="004C1875" w:rsidRDefault="008013BD" w:rsidP="00503659">
            <w:pPr>
              <w:tabs>
                <w:tab w:val="left" w:pos="3202"/>
                <w:tab w:val="right" w:pos="5746"/>
              </w:tabs>
              <w:rPr>
                <w:rFonts w:cstheme="minorHAnsi"/>
                <w:color w:val="505046" w:themeColor="text2"/>
              </w:rPr>
            </w:pPr>
          </w:p>
        </w:tc>
        <w:tc>
          <w:tcPr>
            <w:tcW w:w="2070" w:type="dxa"/>
          </w:tcPr>
          <w:p w14:paraId="0BF09329" w14:textId="77777777" w:rsidR="008013BD" w:rsidRPr="004C1875" w:rsidRDefault="008013BD" w:rsidP="00503659">
            <w:pPr>
              <w:tabs>
                <w:tab w:val="left" w:pos="3202"/>
                <w:tab w:val="right" w:pos="5746"/>
              </w:tabs>
              <w:rPr>
                <w:rFonts w:cstheme="minorHAnsi"/>
                <w:color w:val="505046" w:themeColor="text2"/>
              </w:rPr>
            </w:pPr>
          </w:p>
        </w:tc>
        <w:tc>
          <w:tcPr>
            <w:tcW w:w="1510" w:type="dxa"/>
          </w:tcPr>
          <w:p w14:paraId="274A4B10" w14:textId="77777777" w:rsidR="008013BD" w:rsidRPr="004C1875" w:rsidRDefault="008013BD" w:rsidP="00503659">
            <w:pPr>
              <w:tabs>
                <w:tab w:val="left" w:pos="3202"/>
                <w:tab w:val="right" w:pos="5746"/>
              </w:tabs>
              <w:rPr>
                <w:rFonts w:cstheme="minorHAnsi"/>
                <w:color w:val="505046" w:themeColor="text2"/>
              </w:rPr>
            </w:pPr>
          </w:p>
        </w:tc>
        <w:tc>
          <w:tcPr>
            <w:tcW w:w="2040" w:type="dxa"/>
          </w:tcPr>
          <w:p w14:paraId="682E5D02" w14:textId="77777777" w:rsidR="008013BD" w:rsidRPr="004C1875" w:rsidRDefault="008013BD" w:rsidP="00503659">
            <w:pPr>
              <w:tabs>
                <w:tab w:val="left" w:pos="3202"/>
                <w:tab w:val="right" w:pos="5746"/>
              </w:tabs>
              <w:rPr>
                <w:rFonts w:cstheme="minorHAnsi"/>
                <w:color w:val="505046" w:themeColor="text2"/>
              </w:rPr>
            </w:pPr>
          </w:p>
        </w:tc>
        <w:tc>
          <w:tcPr>
            <w:tcW w:w="2570" w:type="dxa"/>
          </w:tcPr>
          <w:p w14:paraId="55B2F868" w14:textId="77777777" w:rsidR="008013BD" w:rsidRPr="004C1875" w:rsidRDefault="008013BD" w:rsidP="00503659">
            <w:pPr>
              <w:tabs>
                <w:tab w:val="left" w:pos="3202"/>
                <w:tab w:val="right" w:pos="5746"/>
              </w:tabs>
              <w:rPr>
                <w:rFonts w:cstheme="minorHAnsi"/>
                <w:color w:val="505046" w:themeColor="text2"/>
              </w:rPr>
            </w:pPr>
          </w:p>
        </w:tc>
      </w:tr>
      <w:tr w:rsidR="008013BD" w:rsidRPr="004C1875" w14:paraId="3445483A" w14:textId="77777777" w:rsidTr="008013BD">
        <w:tc>
          <w:tcPr>
            <w:tcW w:w="2790" w:type="dxa"/>
          </w:tcPr>
          <w:p w14:paraId="20D481D2" w14:textId="77777777" w:rsidR="008013BD" w:rsidRPr="004C1875" w:rsidRDefault="008013BD" w:rsidP="00503659">
            <w:pPr>
              <w:tabs>
                <w:tab w:val="left" w:pos="3202"/>
                <w:tab w:val="right" w:pos="5746"/>
              </w:tabs>
              <w:rPr>
                <w:rFonts w:cstheme="minorHAnsi"/>
                <w:color w:val="505046" w:themeColor="text2"/>
              </w:rPr>
            </w:pPr>
          </w:p>
        </w:tc>
        <w:tc>
          <w:tcPr>
            <w:tcW w:w="2070" w:type="dxa"/>
          </w:tcPr>
          <w:p w14:paraId="1385295D" w14:textId="77777777" w:rsidR="008013BD" w:rsidRPr="004C1875" w:rsidRDefault="008013BD" w:rsidP="00503659">
            <w:pPr>
              <w:tabs>
                <w:tab w:val="left" w:pos="3202"/>
                <w:tab w:val="right" w:pos="5746"/>
              </w:tabs>
              <w:rPr>
                <w:rFonts w:cstheme="minorHAnsi"/>
                <w:color w:val="505046" w:themeColor="text2"/>
              </w:rPr>
            </w:pPr>
          </w:p>
        </w:tc>
        <w:tc>
          <w:tcPr>
            <w:tcW w:w="1510" w:type="dxa"/>
          </w:tcPr>
          <w:p w14:paraId="7690809D" w14:textId="77777777" w:rsidR="008013BD" w:rsidRPr="004C1875" w:rsidRDefault="008013BD" w:rsidP="00503659">
            <w:pPr>
              <w:tabs>
                <w:tab w:val="left" w:pos="3202"/>
                <w:tab w:val="right" w:pos="5746"/>
              </w:tabs>
              <w:rPr>
                <w:rFonts w:cstheme="minorHAnsi"/>
                <w:color w:val="505046" w:themeColor="text2"/>
              </w:rPr>
            </w:pPr>
          </w:p>
        </w:tc>
        <w:tc>
          <w:tcPr>
            <w:tcW w:w="2040" w:type="dxa"/>
          </w:tcPr>
          <w:p w14:paraId="20A31135" w14:textId="77777777" w:rsidR="008013BD" w:rsidRPr="004C1875" w:rsidRDefault="008013BD" w:rsidP="00503659">
            <w:pPr>
              <w:tabs>
                <w:tab w:val="left" w:pos="3202"/>
                <w:tab w:val="right" w:pos="5746"/>
              </w:tabs>
              <w:rPr>
                <w:rFonts w:cstheme="minorHAnsi"/>
                <w:color w:val="505046" w:themeColor="text2"/>
              </w:rPr>
            </w:pPr>
          </w:p>
        </w:tc>
        <w:tc>
          <w:tcPr>
            <w:tcW w:w="2570" w:type="dxa"/>
          </w:tcPr>
          <w:p w14:paraId="2AD7CFA2" w14:textId="77777777" w:rsidR="008013BD" w:rsidRPr="004C1875" w:rsidRDefault="008013BD" w:rsidP="00503659">
            <w:pPr>
              <w:tabs>
                <w:tab w:val="left" w:pos="3202"/>
                <w:tab w:val="right" w:pos="5746"/>
              </w:tabs>
              <w:rPr>
                <w:rFonts w:cstheme="minorHAnsi"/>
                <w:color w:val="505046" w:themeColor="text2"/>
              </w:rPr>
            </w:pPr>
          </w:p>
        </w:tc>
      </w:tr>
      <w:tr w:rsidR="007A5087" w:rsidRPr="004C1875" w14:paraId="12262CE7" w14:textId="77777777" w:rsidTr="008013BD">
        <w:tc>
          <w:tcPr>
            <w:tcW w:w="2790" w:type="dxa"/>
          </w:tcPr>
          <w:p w14:paraId="60F0B2C2"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0D06A694"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53313708"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221921BF"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39306F2F" w14:textId="77777777" w:rsidR="007A5087" w:rsidRPr="004C1875" w:rsidRDefault="007A5087" w:rsidP="00503659">
            <w:pPr>
              <w:tabs>
                <w:tab w:val="left" w:pos="3202"/>
                <w:tab w:val="right" w:pos="5746"/>
              </w:tabs>
              <w:rPr>
                <w:rFonts w:cstheme="minorHAnsi"/>
                <w:color w:val="505046" w:themeColor="text2"/>
              </w:rPr>
            </w:pPr>
          </w:p>
        </w:tc>
      </w:tr>
      <w:tr w:rsidR="007A5087" w:rsidRPr="004C1875" w14:paraId="56A44764" w14:textId="77777777" w:rsidTr="008013BD">
        <w:tc>
          <w:tcPr>
            <w:tcW w:w="2790" w:type="dxa"/>
          </w:tcPr>
          <w:p w14:paraId="5D9550B0"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444567AC"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35A7155D"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65EB6F7E"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14212565" w14:textId="77777777" w:rsidR="007A5087" w:rsidRPr="004C1875" w:rsidRDefault="007A5087" w:rsidP="00503659">
            <w:pPr>
              <w:tabs>
                <w:tab w:val="left" w:pos="3202"/>
                <w:tab w:val="right" w:pos="5746"/>
              </w:tabs>
              <w:rPr>
                <w:rFonts w:cstheme="minorHAnsi"/>
                <w:color w:val="505046" w:themeColor="text2"/>
              </w:rPr>
            </w:pPr>
          </w:p>
        </w:tc>
      </w:tr>
      <w:tr w:rsidR="007A5087" w:rsidRPr="004C1875" w14:paraId="4A462BE8" w14:textId="77777777" w:rsidTr="008013BD">
        <w:tc>
          <w:tcPr>
            <w:tcW w:w="2790" w:type="dxa"/>
          </w:tcPr>
          <w:p w14:paraId="7753ADE7"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60436A4E"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1552280D"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0BD73BEA"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5B223488" w14:textId="77777777" w:rsidR="007A5087" w:rsidRPr="004C1875" w:rsidRDefault="007A5087" w:rsidP="00503659">
            <w:pPr>
              <w:tabs>
                <w:tab w:val="left" w:pos="3202"/>
                <w:tab w:val="right" w:pos="5746"/>
              </w:tabs>
              <w:rPr>
                <w:rFonts w:cstheme="minorHAnsi"/>
                <w:color w:val="505046" w:themeColor="text2"/>
              </w:rPr>
            </w:pPr>
          </w:p>
        </w:tc>
      </w:tr>
      <w:tr w:rsidR="007A5087" w:rsidRPr="004C1875" w14:paraId="7E9548A4" w14:textId="77777777" w:rsidTr="008013BD">
        <w:tc>
          <w:tcPr>
            <w:tcW w:w="2790" w:type="dxa"/>
          </w:tcPr>
          <w:p w14:paraId="010F4FB5"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43717FDC"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74430219"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49B462F5"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28451DCF" w14:textId="77777777" w:rsidR="007A5087" w:rsidRPr="004C1875" w:rsidRDefault="007A5087" w:rsidP="00503659">
            <w:pPr>
              <w:tabs>
                <w:tab w:val="left" w:pos="3202"/>
                <w:tab w:val="right" w:pos="5746"/>
              </w:tabs>
              <w:rPr>
                <w:rFonts w:cstheme="minorHAnsi"/>
                <w:color w:val="505046" w:themeColor="text2"/>
              </w:rPr>
            </w:pPr>
          </w:p>
        </w:tc>
      </w:tr>
      <w:tr w:rsidR="007A5087" w:rsidRPr="004C1875" w14:paraId="05CEA7E1" w14:textId="77777777" w:rsidTr="008013BD">
        <w:tc>
          <w:tcPr>
            <w:tcW w:w="2790" w:type="dxa"/>
          </w:tcPr>
          <w:p w14:paraId="4010AF7E"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5B294E9C"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5AB9AEB5"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20702F25"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0ACD6CAC" w14:textId="77777777" w:rsidR="007A5087" w:rsidRPr="004C1875" w:rsidRDefault="007A5087" w:rsidP="00503659">
            <w:pPr>
              <w:tabs>
                <w:tab w:val="left" w:pos="3202"/>
                <w:tab w:val="right" w:pos="5746"/>
              </w:tabs>
              <w:rPr>
                <w:rFonts w:cstheme="minorHAnsi"/>
                <w:color w:val="505046" w:themeColor="text2"/>
              </w:rPr>
            </w:pPr>
          </w:p>
        </w:tc>
      </w:tr>
      <w:tr w:rsidR="007A5087" w:rsidRPr="004C1875" w14:paraId="5E6B9061" w14:textId="77777777" w:rsidTr="008013BD">
        <w:tc>
          <w:tcPr>
            <w:tcW w:w="2790" w:type="dxa"/>
          </w:tcPr>
          <w:p w14:paraId="640B085A"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164C4595"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0716134A"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74EEAD29"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0375EF57" w14:textId="77777777" w:rsidR="007A5087" w:rsidRPr="004C1875" w:rsidRDefault="007A5087" w:rsidP="00503659">
            <w:pPr>
              <w:tabs>
                <w:tab w:val="left" w:pos="3202"/>
                <w:tab w:val="right" w:pos="5746"/>
              </w:tabs>
              <w:rPr>
                <w:rFonts w:cstheme="minorHAnsi"/>
                <w:color w:val="505046" w:themeColor="text2"/>
              </w:rPr>
            </w:pPr>
          </w:p>
        </w:tc>
      </w:tr>
      <w:tr w:rsidR="007A5087" w:rsidRPr="004C1875" w14:paraId="4CA1366A" w14:textId="77777777" w:rsidTr="008013BD">
        <w:tc>
          <w:tcPr>
            <w:tcW w:w="2790" w:type="dxa"/>
          </w:tcPr>
          <w:p w14:paraId="5F8EC6C8"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036CD5EE"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0157B4D3"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1CC0C052"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299ED013" w14:textId="77777777" w:rsidR="007A5087" w:rsidRPr="004C1875" w:rsidRDefault="007A5087" w:rsidP="00503659">
            <w:pPr>
              <w:tabs>
                <w:tab w:val="left" w:pos="3202"/>
                <w:tab w:val="right" w:pos="5746"/>
              </w:tabs>
              <w:rPr>
                <w:rFonts w:cstheme="minorHAnsi"/>
                <w:color w:val="505046" w:themeColor="text2"/>
              </w:rPr>
            </w:pPr>
          </w:p>
        </w:tc>
      </w:tr>
      <w:tr w:rsidR="007A5087" w:rsidRPr="004C1875" w14:paraId="285D07B6" w14:textId="77777777" w:rsidTr="008013BD">
        <w:tc>
          <w:tcPr>
            <w:tcW w:w="2790" w:type="dxa"/>
          </w:tcPr>
          <w:p w14:paraId="5FB169F8"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343B2F01"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5D870005"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1F18A4AC"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0F7220B2" w14:textId="77777777" w:rsidR="007A5087" w:rsidRPr="004C1875" w:rsidRDefault="007A5087" w:rsidP="00503659">
            <w:pPr>
              <w:tabs>
                <w:tab w:val="left" w:pos="3202"/>
                <w:tab w:val="right" w:pos="5746"/>
              </w:tabs>
              <w:rPr>
                <w:rFonts w:cstheme="minorHAnsi"/>
                <w:color w:val="505046" w:themeColor="text2"/>
              </w:rPr>
            </w:pPr>
          </w:p>
        </w:tc>
      </w:tr>
      <w:tr w:rsidR="007A5087" w:rsidRPr="004C1875" w14:paraId="00A0E794" w14:textId="77777777" w:rsidTr="008013BD">
        <w:tc>
          <w:tcPr>
            <w:tcW w:w="2790" w:type="dxa"/>
          </w:tcPr>
          <w:p w14:paraId="13FD89B1"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0098041A"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62E200C8"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1344E05C"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545FF759" w14:textId="77777777" w:rsidR="007A5087" w:rsidRPr="004C1875" w:rsidRDefault="007A5087" w:rsidP="00503659">
            <w:pPr>
              <w:tabs>
                <w:tab w:val="left" w:pos="3202"/>
                <w:tab w:val="right" w:pos="5746"/>
              </w:tabs>
              <w:rPr>
                <w:rFonts w:cstheme="minorHAnsi"/>
                <w:color w:val="505046" w:themeColor="text2"/>
              </w:rPr>
            </w:pPr>
          </w:p>
        </w:tc>
      </w:tr>
      <w:tr w:rsidR="007A5087" w:rsidRPr="004C1875" w14:paraId="1D31A727" w14:textId="77777777" w:rsidTr="008013BD">
        <w:tc>
          <w:tcPr>
            <w:tcW w:w="2790" w:type="dxa"/>
          </w:tcPr>
          <w:p w14:paraId="37E0CEDD"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466CD3AC"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58013531"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41626C1F"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77DABA80" w14:textId="77777777" w:rsidR="007A5087" w:rsidRPr="004C1875" w:rsidRDefault="007A5087" w:rsidP="00503659">
            <w:pPr>
              <w:tabs>
                <w:tab w:val="left" w:pos="3202"/>
                <w:tab w:val="right" w:pos="5746"/>
              </w:tabs>
              <w:rPr>
                <w:rFonts w:cstheme="minorHAnsi"/>
                <w:color w:val="505046" w:themeColor="text2"/>
              </w:rPr>
            </w:pPr>
          </w:p>
        </w:tc>
      </w:tr>
      <w:tr w:rsidR="007A5087" w:rsidRPr="004C1875" w14:paraId="1DEDC1F9" w14:textId="77777777" w:rsidTr="008013BD">
        <w:tc>
          <w:tcPr>
            <w:tcW w:w="2790" w:type="dxa"/>
          </w:tcPr>
          <w:p w14:paraId="14E65751"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63B0713A"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02F49DC2"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7D54CD3A"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39521B4A" w14:textId="77777777" w:rsidR="007A5087" w:rsidRPr="004C1875" w:rsidRDefault="007A5087" w:rsidP="00503659">
            <w:pPr>
              <w:tabs>
                <w:tab w:val="left" w:pos="3202"/>
                <w:tab w:val="right" w:pos="5746"/>
              </w:tabs>
              <w:rPr>
                <w:rFonts w:cstheme="minorHAnsi"/>
                <w:color w:val="505046" w:themeColor="text2"/>
              </w:rPr>
            </w:pPr>
          </w:p>
        </w:tc>
      </w:tr>
    </w:tbl>
    <w:p w14:paraId="3E06E84C" w14:textId="77777777" w:rsidR="005949B8" w:rsidRPr="004C1875" w:rsidRDefault="00706493" w:rsidP="006D274C">
      <w:pPr>
        <w:widowControl/>
        <w:jc w:val="center"/>
        <w:rPr>
          <w:rFonts w:eastAsia="Times New Roman" w:cstheme="minorHAnsi"/>
          <w:b/>
          <w:color w:val="000000"/>
          <w:sz w:val="24"/>
          <w:szCs w:val="24"/>
        </w:rPr>
      </w:pPr>
      <w:r w:rsidRPr="004C1875">
        <w:rPr>
          <w:rFonts w:eastAsia="Times New Roman" w:cstheme="minorHAnsi"/>
          <w:b/>
          <w:color w:val="000000"/>
          <w:sz w:val="24"/>
          <w:szCs w:val="24"/>
        </w:rPr>
        <w:lastRenderedPageBreak/>
        <w:t xml:space="preserve">SECTION </w:t>
      </w:r>
      <w:r w:rsidR="00DB38D0" w:rsidRPr="004C1875">
        <w:rPr>
          <w:rFonts w:eastAsia="Times New Roman" w:cstheme="minorHAnsi"/>
          <w:b/>
          <w:color w:val="000000"/>
          <w:sz w:val="24"/>
          <w:szCs w:val="24"/>
        </w:rPr>
        <w:t>IV</w:t>
      </w:r>
      <w:r w:rsidRPr="004C1875">
        <w:rPr>
          <w:rFonts w:eastAsia="Times New Roman" w:cstheme="minorHAnsi"/>
          <w:b/>
          <w:color w:val="000000"/>
          <w:sz w:val="24"/>
          <w:szCs w:val="24"/>
        </w:rPr>
        <w:t xml:space="preserve"> – FORMAL PROCUREMENT</w:t>
      </w:r>
    </w:p>
    <w:p w14:paraId="2A0A80F4" w14:textId="77777777" w:rsidR="00706493" w:rsidRPr="004C1875" w:rsidRDefault="00706493" w:rsidP="00706493">
      <w:pPr>
        <w:widowControl/>
        <w:rPr>
          <w:rFonts w:eastAsia="Times New Roman" w:cstheme="minorHAnsi"/>
          <w:b/>
          <w:color w:val="000000"/>
          <w:sz w:val="24"/>
          <w:szCs w:val="24"/>
        </w:rPr>
      </w:pPr>
    </w:p>
    <w:p w14:paraId="7001E635" w14:textId="212AF0A4" w:rsidR="00706493" w:rsidRPr="004C1875" w:rsidRDefault="00706493" w:rsidP="00706493">
      <w:pPr>
        <w:widowControl/>
        <w:rPr>
          <w:rFonts w:eastAsia="Times New Roman" w:cstheme="minorHAnsi"/>
          <w:b/>
          <w:i/>
          <w:color w:val="0000FF"/>
          <w:sz w:val="24"/>
          <w:szCs w:val="24"/>
        </w:rPr>
      </w:pPr>
      <w:r w:rsidRPr="004C1875">
        <w:rPr>
          <w:rFonts w:eastAsia="Times New Roman" w:cstheme="minorHAnsi"/>
          <w:b/>
          <w:color w:val="000000"/>
          <w:sz w:val="24"/>
          <w:szCs w:val="24"/>
        </w:rPr>
        <w:t xml:space="preserve">*Name and Title of those responsible for Formal Procurement Procedures: </w:t>
      </w:r>
      <w:r w:rsidRPr="00EF12F1">
        <w:rPr>
          <w:rFonts w:eastAsia="Times New Roman" w:cstheme="minorHAnsi"/>
          <w:color w:val="710000"/>
          <w:sz w:val="24"/>
          <w:szCs w:val="24"/>
          <w:highlight w:val="lightGray"/>
        </w:rPr>
        <w:t xml:space="preserve">(list the names and titles of all those who are responsible for Formal Procurement at the </w:t>
      </w:r>
      <w:r w:rsidR="00BB2F61" w:rsidRPr="00EF12F1">
        <w:rPr>
          <w:rFonts w:eastAsia="Times New Roman" w:cstheme="minorHAnsi"/>
          <w:color w:val="710000"/>
          <w:sz w:val="24"/>
          <w:szCs w:val="24"/>
          <w:highlight w:val="lightGray"/>
        </w:rPr>
        <w:t>Local Agency</w:t>
      </w:r>
      <w:r w:rsidRPr="00EF12F1">
        <w:rPr>
          <w:rFonts w:eastAsia="Times New Roman" w:cstheme="minorHAnsi"/>
          <w:color w:val="710000"/>
          <w:sz w:val="24"/>
          <w:szCs w:val="24"/>
          <w:highlight w:val="lightGray"/>
        </w:rPr>
        <w:t>.)</w:t>
      </w:r>
    </w:p>
    <w:p w14:paraId="13E969BB" w14:textId="77777777" w:rsidR="00706493" w:rsidRPr="004C1875" w:rsidRDefault="00706493" w:rsidP="00706493">
      <w:pPr>
        <w:widowControl/>
        <w:rPr>
          <w:rFonts w:eastAsia="Times New Roman" w:cstheme="minorHAnsi"/>
          <w:b/>
          <w:color w:val="000000"/>
          <w:sz w:val="24"/>
          <w:szCs w:val="24"/>
        </w:rPr>
      </w:pPr>
    </w:p>
    <w:p w14:paraId="7C89E2C0" w14:textId="77777777" w:rsidR="00706493" w:rsidRPr="004C1875" w:rsidRDefault="00706493" w:rsidP="00706493">
      <w:pPr>
        <w:widowControl/>
        <w:tabs>
          <w:tab w:val="left" w:pos="450"/>
        </w:tabs>
        <w:ind w:left="450" w:hanging="450"/>
        <w:rPr>
          <w:rFonts w:eastAsia="Times New Roman" w:cstheme="minorHAnsi"/>
          <w:color w:val="000000"/>
          <w:sz w:val="24"/>
          <w:szCs w:val="24"/>
        </w:rPr>
      </w:pPr>
      <w:r w:rsidRPr="004C1875">
        <w:rPr>
          <w:rFonts w:eastAsia="Times New Roman" w:cstheme="minorHAnsi"/>
          <w:color w:val="000000"/>
          <w:sz w:val="24"/>
          <w:szCs w:val="24"/>
        </w:rPr>
        <w:t>Select one or more as applicable:</w:t>
      </w:r>
    </w:p>
    <w:p w14:paraId="50CCEC51" w14:textId="2484421B" w:rsidR="00706493" w:rsidRPr="004C1875" w:rsidRDefault="00000000" w:rsidP="00706493">
      <w:pPr>
        <w:widowControl/>
        <w:tabs>
          <w:tab w:val="left" w:pos="450"/>
        </w:tabs>
        <w:ind w:left="450" w:hanging="450"/>
        <w:rPr>
          <w:rFonts w:eastAsia="Times New Roman" w:cstheme="minorHAnsi"/>
          <w:sz w:val="24"/>
          <w:szCs w:val="24"/>
        </w:rPr>
      </w:pPr>
      <w:sdt>
        <w:sdtPr>
          <w:rPr>
            <w:rFonts w:eastAsia="Times New Roman" w:cstheme="minorHAnsi"/>
            <w:sz w:val="24"/>
            <w:szCs w:val="24"/>
          </w:rPr>
          <w:id w:val="-1680884435"/>
          <w14:checkbox>
            <w14:checked w14:val="0"/>
            <w14:checkedState w14:val="2612" w14:font="MS Gothic"/>
            <w14:uncheckedState w14:val="2610" w14:font="MS Gothic"/>
          </w14:checkbox>
        </w:sdtPr>
        <w:sdtContent>
          <w:r w:rsidR="00706493" w:rsidRPr="004C1875">
            <w:rPr>
              <w:rFonts w:ascii="Segoe UI Symbol" w:eastAsia="Times New Roman" w:hAnsi="Segoe UI Symbol" w:cs="Segoe UI Symbol"/>
              <w:sz w:val="24"/>
              <w:szCs w:val="24"/>
            </w:rPr>
            <w:t>☐</w:t>
          </w:r>
        </w:sdtContent>
      </w:sdt>
      <w:r w:rsidR="00706493" w:rsidRPr="004C1875">
        <w:rPr>
          <w:rFonts w:eastAsia="Times New Roman" w:cstheme="minorHAnsi"/>
          <w:sz w:val="24"/>
          <w:szCs w:val="24"/>
        </w:rPr>
        <w:t xml:space="preserve">  </w:t>
      </w:r>
      <w:r w:rsidR="00706493" w:rsidRPr="004C1875">
        <w:rPr>
          <w:rFonts w:eastAsia="Times New Roman" w:cstheme="minorHAnsi"/>
          <w:sz w:val="24"/>
          <w:szCs w:val="24"/>
        </w:rPr>
        <w:tab/>
        <w:t>P</w:t>
      </w:r>
      <w:r w:rsidR="00730336" w:rsidRPr="004C1875">
        <w:rPr>
          <w:rFonts w:eastAsia="Times New Roman" w:cstheme="minorHAnsi"/>
          <w:sz w:val="24"/>
          <w:szCs w:val="24"/>
        </w:rPr>
        <w:t xml:space="preserve">erishable </w:t>
      </w:r>
      <w:proofErr w:type="gramStart"/>
      <w:r w:rsidR="00730336" w:rsidRPr="004C1875">
        <w:rPr>
          <w:rFonts w:eastAsia="Times New Roman" w:cstheme="minorHAnsi"/>
          <w:sz w:val="24"/>
          <w:szCs w:val="24"/>
        </w:rPr>
        <w:t>p</w:t>
      </w:r>
      <w:r w:rsidR="00706493" w:rsidRPr="004C1875">
        <w:rPr>
          <w:rFonts w:eastAsia="Times New Roman" w:cstheme="minorHAnsi"/>
          <w:sz w:val="24"/>
          <w:szCs w:val="24"/>
        </w:rPr>
        <w:t>urchases</w:t>
      </w:r>
      <w:proofErr w:type="gramEnd"/>
      <w:r w:rsidR="00706493" w:rsidRPr="004C1875">
        <w:rPr>
          <w:rFonts w:eastAsia="Times New Roman" w:cstheme="minorHAnsi"/>
          <w:sz w:val="24"/>
          <w:szCs w:val="24"/>
        </w:rPr>
        <w:t xml:space="preserve"> over $</w:t>
      </w:r>
      <w:r w:rsidR="00640222">
        <w:rPr>
          <w:rFonts w:eastAsia="Times New Roman" w:cstheme="minorHAnsi"/>
          <w:sz w:val="24"/>
          <w:szCs w:val="24"/>
        </w:rPr>
        <w:t>350</w:t>
      </w:r>
      <w:r w:rsidR="00706493" w:rsidRPr="004C1875">
        <w:rPr>
          <w:rFonts w:eastAsia="Times New Roman" w:cstheme="minorHAnsi"/>
          <w:sz w:val="24"/>
          <w:szCs w:val="24"/>
        </w:rPr>
        <w:t>,000</w:t>
      </w:r>
      <w:r w:rsidR="00730336" w:rsidRPr="004C1875">
        <w:rPr>
          <w:rFonts w:eastAsia="Times New Roman" w:cstheme="minorHAnsi"/>
          <w:sz w:val="24"/>
          <w:szCs w:val="24"/>
        </w:rPr>
        <w:t xml:space="preserve"> or services and supplies over $</w:t>
      </w:r>
      <w:r w:rsidR="00640222">
        <w:rPr>
          <w:rFonts w:eastAsia="Times New Roman" w:cstheme="minorHAnsi"/>
          <w:sz w:val="24"/>
          <w:szCs w:val="24"/>
        </w:rPr>
        <w:t>50</w:t>
      </w:r>
      <w:r w:rsidR="00730336" w:rsidRPr="004C1875">
        <w:rPr>
          <w:rFonts w:eastAsia="Times New Roman" w:cstheme="minorHAnsi"/>
          <w:sz w:val="24"/>
          <w:szCs w:val="24"/>
        </w:rPr>
        <w:t>,000.</w:t>
      </w:r>
    </w:p>
    <w:p w14:paraId="6092AFF9" w14:textId="2D93FCDE" w:rsidR="00706493" w:rsidRPr="004C1875" w:rsidRDefault="00000000" w:rsidP="00706493">
      <w:pPr>
        <w:widowControl/>
        <w:tabs>
          <w:tab w:val="left" w:pos="450"/>
        </w:tabs>
        <w:ind w:left="450" w:hanging="450"/>
        <w:rPr>
          <w:rFonts w:eastAsia="Times New Roman" w:cstheme="minorHAnsi"/>
          <w:sz w:val="24"/>
          <w:szCs w:val="24"/>
        </w:rPr>
      </w:pPr>
      <w:sdt>
        <w:sdtPr>
          <w:rPr>
            <w:rFonts w:eastAsia="Times New Roman" w:cstheme="minorHAnsi"/>
            <w:sz w:val="24"/>
            <w:szCs w:val="24"/>
          </w:rPr>
          <w:id w:val="1561286484"/>
          <w14:checkbox>
            <w14:checked w14:val="0"/>
            <w14:checkedState w14:val="2612" w14:font="MS Gothic"/>
            <w14:uncheckedState w14:val="2610" w14:font="MS Gothic"/>
          </w14:checkbox>
        </w:sdtPr>
        <w:sdtContent>
          <w:r w:rsidR="00706493" w:rsidRPr="004C1875">
            <w:rPr>
              <w:rFonts w:ascii="Segoe UI Symbol" w:eastAsia="Times New Roman" w:hAnsi="Segoe UI Symbol" w:cs="Segoe UI Symbol"/>
              <w:sz w:val="24"/>
              <w:szCs w:val="24"/>
            </w:rPr>
            <w:t>☐</w:t>
          </w:r>
        </w:sdtContent>
      </w:sdt>
      <w:r w:rsidR="00706493" w:rsidRPr="004C1875">
        <w:rPr>
          <w:rFonts w:eastAsia="Times New Roman" w:cstheme="minorHAnsi"/>
          <w:sz w:val="24"/>
          <w:szCs w:val="24"/>
        </w:rPr>
        <w:t xml:space="preserve">   </w:t>
      </w:r>
      <w:r w:rsidR="00706493" w:rsidRPr="004C1875">
        <w:rPr>
          <w:rFonts w:eastAsia="Times New Roman" w:cstheme="minorHAnsi"/>
          <w:sz w:val="24"/>
          <w:szCs w:val="24"/>
        </w:rPr>
        <w:tab/>
        <w:t>Purchases over $____________ (</w:t>
      </w:r>
      <w:r w:rsidR="00607FCF">
        <w:rPr>
          <w:rFonts w:eastAsia="Times New Roman" w:cstheme="minorHAnsi"/>
          <w:i/>
          <w:sz w:val="24"/>
          <w:szCs w:val="24"/>
        </w:rPr>
        <w:t>Local Agency</w:t>
      </w:r>
      <w:r w:rsidR="00607FCF" w:rsidRPr="004C1875">
        <w:rPr>
          <w:rFonts w:eastAsia="Times New Roman" w:cstheme="minorHAnsi"/>
          <w:i/>
          <w:sz w:val="24"/>
          <w:szCs w:val="24"/>
        </w:rPr>
        <w:t xml:space="preserve"> </w:t>
      </w:r>
      <w:r w:rsidR="00706493" w:rsidRPr="004C1875">
        <w:rPr>
          <w:rFonts w:eastAsia="Times New Roman" w:cstheme="minorHAnsi"/>
          <w:i/>
          <w:sz w:val="24"/>
          <w:szCs w:val="24"/>
        </w:rPr>
        <w:t>threshold if it is above $</w:t>
      </w:r>
      <w:r w:rsidR="00640222">
        <w:rPr>
          <w:rFonts w:eastAsia="Times New Roman" w:cstheme="minorHAnsi"/>
          <w:i/>
          <w:sz w:val="24"/>
          <w:szCs w:val="24"/>
        </w:rPr>
        <w:t>350</w:t>
      </w:r>
      <w:r w:rsidR="00706493" w:rsidRPr="004C1875">
        <w:rPr>
          <w:rFonts w:eastAsia="Times New Roman" w:cstheme="minorHAnsi"/>
          <w:i/>
          <w:sz w:val="24"/>
          <w:szCs w:val="24"/>
        </w:rPr>
        <w:t>,000</w:t>
      </w:r>
      <w:r w:rsidR="00730336" w:rsidRPr="004C1875">
        <w:rPr>
          <w:rFonts w:eastAsia="Times New Roman" w:cstheme="minorHAnsi"/>
          <w:i/>
          <w:sz w:val="24"/>
          <w:szCs w:val="24"/>
        </w:rPr>
        <w:t xml:space="preserve"> for perishables or $</w:t>
      </w:r>
      <w:r w:rsidR="00640222">
        <w:rPr>
          <w:rFonts w:eastAsia="Times New Roman" w:cstheme="minorHAnsi"/>
          <w:i/>
          <w:sz w:val="24"/>
          <w:szCs w:val="24"/>
        </w:rPr>
        <w:t>50</w:t>
      </w:r>
      <w:r w:rsidR="00730336" w:rsidRPr="004C1875">
        <w:rPr>
          <w:rFonts w:eastAsia="Times New Roman" w:cstheme="minorHAnsi"/>
          <w:i/>
          <w:sz w:val="24"/>
          <w:szCs w:val="24"/>
        </w:rPr>
        <w:t>,000 for services and supplies</w:t>
      </w:r>
      <w:r w:rsidR="00706493" w:rsidRPr="004C1875">
        <w:rPr>
          <w:rFonts w:eastAsia="Times New Roman" w:cstheme="minorHAnsi"/>
          <w:i/>
          <w:sz w:val="24"/>
          <w:szCs w:val="24"/>
        </w:rPr>
        <w:t>, must use most restrictive</w:t>
      </w:r>
      <w:r w:rsidR="00706493" w:rsidRPr="004C1875">
        <w:rPr>
          <w:rFonts w:eastAsia="Times New Roman" w:cstheme="minorHAnsi"/>
          <w:sz w:val="24"/>
          <w:szCs w:val="24"/>
        </w:rPr>
        <w:t>)</w:t>
      </w:r>
      <w:r w:rsidR="00706493" w:rsidRPr="004C1875">
        <w:rPr>
          <w:rFonts w:eastAsia="Times New Roman" w:cstheme="minorHAnsi"/>
          <w:sz w:val="24"/>
          <w:szCs w:val="24"/>
        </w:rPr>
        <w:tab/>
      </w:r>
    </w:p>
    <w:p w14:paraId="7675C769" w14:textId="77777777" w:rsidR="00706493" w:rsidRPr="004C1875" w:rsidRDefault="00706493" w:rsidP="00706493">
      <w:pPr>
        <w:widowControl/>
        <w:tabs>
          <w:tab w:val="left" w:pos="360"/>
          <w:tab w:val="left" w:pos="720"/>
        </w:tabs>
        <w:rPr>
          <w:rFonts w:eastAsia="Times New Roman" w:cstheme="minorHAnsi"/>
          <w:sz w:val="24"/>
          <w:szCs w:val="24"/>
        </w:rPr>
      </w:pPr>
    </w:p>
    <w:p w14:paraId="1F6FECD3" w14:textId="2158A1A6" w:rsidR="00706493" w:rsidRPr="004C1875" w:rsidRDefault="00706493" w:rsidP="005A0D4B">
      <w:pPr>
        <w:widowControl/>
        <w:numPr>
          <w:ilvl w:val="0"/>
          <w:numId w:val="8"/>
        </w:numPr>
        <w:tabs>
          <w:tab w:val="left" w:pos="360"/>
        </w:tabs>
        <w:rPr>
          <w:rFonts w:eastAsia="Times New Roman" w:cstheme="minorHAnsi"/>
          <w:sz w:val="24"/>
          <w:szCs w:val="24"/>
        </w:rPr>
      </w:pPr>
      <w:r w:rsidRPr="004C1875">
        <w:rPr>
          <w:rFonts w:eastAsia="Times New Roman" w:cstheme="minorHAnsi"/>
          <w:sz w:val="24"/>
          <w:szCs w:val="24"/>
        </w:rPr>
        <w:t xml:space="preserve">If the </w:t>
      </w:r>
      <w:proofErr w:type="gramStart"/>
      <w:r w:rsidRPr="004C1875">
        <w:rPr>
          <w:rFonts w:eastAsia="Times New Roman" w:cstheme="minorHAnsi"/>
          <w:sz w:val="24"/>
          <w:szCs w:val="24"/>
        </w:rPr>
        <w:t>amount</w:t>
      </w:r>
      <w:proofErr w:type="gramEnd"/>
      <w:r w:rsidRPr="004C1875">
        <w:rPr>
          <w:rFonts w:eastAsia="Times New Roman" w:cstheme="minorHAnsi"/>
          <w:sz w:val="24"/>
          <w:szCs w:val="24"/>
        </w:rPr>
        <w:t xml:space="preserve"> of purchases is above the </w:t>
      </w:r>
      <w:r w:rsidR="00607FCF">
        <w:rPr>
          <w:rFonts w:eastAsia="Times New Roman" w:cstheme="minorHAnsi"/>
          <w:sz w:val="24"/>
          <w:szCs w:val="24"/>
        </w:rPr>
        <w:t>Local Agency’s</w:t>
      </w:r>
      <w:r w:rsidR="00607FCF" w:rsidRPr="004C1875">
        <w:rPr>
          <w:rFonts w:eastAsia="Times New Roman" w:cstheme="minorHAnsi"/>
          <w:sz w:val="24"/>
          <w:szCs w:val="24"/>
        </w:rPr>
        <w:t xml:space="preserve"> </w:t>
      </w:r>
      <w:r w:rsidRPr="004C1875">
        <w:rPr>
          <w:rFonts w:eastAsia="Times New Roman" w:cstheme="minorHAnsi"/>
          <w:sz w:val="24"/>
          <w:szCs w:val="24"/>
        </w:rPr>
        <w:t xml:space="preserve">threshold, or a Food Service Management Contract, formal procurement procedures will be used as required by 2 CFR Part 200.318-326. </w:t>
      </w:r>
    </w:p>
    <w:p w14:paraId="23DD20DD" w14:textId="77777777" w:rsidR="00706493" w:rsidRPr="004C1875" w:rsidRDefault="00706493" w:rsidP="00706493">
      <w:pPr>
        <w:widowControl/>
        <w:tabs>
          <w:tab w:val="left" w:pos="360"/>
        </w:tabs>
        <w:ind w:left="360"/>
        <w:rPr>
          <w:rFonts w:eastAsia="Times New Roman" w:cstheme="minorHAnsi"/>
          <w:sz w:val="24"/>
          <w:szCs w:val="24"/>
        </w:rPr>
      </w:pPr>
    </w:p>
    <w:p w14:paraId="75427953" w14:textId="77777777" w:rsidR="00706493" w:rsidRPr="004C1875" w:rsidRDefault="00706493" w:rsidP="000B3BD6">
      <w:pPr>
        <w:widowControl/>
        <w:numPr>
          <w:ilvl w:val="0"/>
          <w:numId w:val="7"/>
        </w:numPr>
        <w:tabs>
          <w:tab w:val="clear" w:pos="810"/>
        </w:tabs>
        <w:ind w:left="720"/>
        <w:rPr>
          <w:rFonts w:eastAsia="Times New Roman" w:cstheme="minorHAnsi"/>
          <w:sz w:val="24"/>
          <w:szCs w:val="24"/>
        </w:rPr>
      </w:pPr>
      <w:r w:rsidRPr="004C1875">
        <w:rPr>
          <w:rFonts w:eastAsia="Times New Roman" w:cstheme="minorHAnsi"/>
          <w:sz w:val="24"/>
          <w:szCs w:val="24"/>
        </w:rPr>
        <w:t xml:space="preserve">When a formal procurement method is required, the following </w:t>
      </w:r>
      <w:r w:rsidRPr="004C1875">
        <w:rPr>
          <w:rFonts w:eastAsia="Times New Roman" w:cstheme="minorHAnsi"/>
          <w:b/>
          <w:i/>
          <w:sz w:val="24"/>
          <w:szCs w:val="24"/>
        </w:rPr>
        <w:t>COMPETITIVE SEALED BID or an Invitation for Bid (IFB) or</w:t>
      </w:r>
      <w:r w:rsidRPr="004C1875">
        <w:rPr>
          <w:rFonts w:eastAsia="Times New Roman" w:cstheme="minorHAnsi"/>
          <w:b/>
          <w:sz w:val="24"/>
          <w:szCs w:val="24"/>
        </w:rPr>
        <w:t xml:space="preserve"> </w:t>
      </w:r>
      <w:r w:rsidRPr="004C1875">
        <w:rPr>
          <w:rFonts w:eastAsia="Times New Roman" w:cstheme="minorHAnsi"/>
          <w:b/>
          <w:i/>
          <w:sz w:val="24"/>
          <w:szCs w:val="24"/>
        </w:rPr>
        <w:t>COMPETITIVE PROPOSAL in the form of a Request for Proposal (RFP)</w:t>
      </w:r>
      <w:r w:rsidRPr="004C1875">
        <w:rPr>
          <w:rFonts w:eastAsia="Times New Roman" w:cstheme="minorHAnsi"/>
          <w:b/>
          <w:sz w:val="24"/>
          <w:szCs w:val="24"/>
        </w:rPr>
        <w:t xml:space="preserve"> </w:t>
      </w:r>
      <w:r w:rsidRPr="004C1875">
        <w:rPr>
          <w:rFonts w:eastAsia="Times New Roman" w:cstheme="minorHAnsi"/>
          <w:sz w:val="24"/>
          <w:szCs w:val="24"/>
        </w:rPr>
        <w:t xml:space="preserve">procedures will apply: (It is highly suggested by USDA to allow 45 days for IFB &amp; 60 days for RFP from the time the information is given to vendors until the time of bid opening. It should not be any less than 30 days) </w:t>
      </w:r>
    </w:p>
    <w:p w14:paraId="12356A74" w14:textId="77777777" w:rsidR="00706493" w:rsidRPr="004C1875" w:rsidRDefault="00706493" w:rsidP="00706493">
      <w:pPr>
        <w:widowControl/>
        <w:tabs>
          <w:tab w:val="left" w:pos="720"/>
        </w:tabs>
        <w:ind w:left="720" w:hanging="360"/>
        <w:jc w:val="both"/>
        <w:rPr>
          <w:rFonts w:eastAsia="Times New Roman" w:cstheme="minorHAnsi"/>
          <w:sz w:val="24"/>
          <w:szCs w:val="24"/>
        </w:rPr>
      </w:pPr>
    </w:p>
    <w:p w14:paraId="26419D03" w14:textId="77777777" w:rsidR="00706493" w:rsidRPr="004C1875" w:rsidRDefault="00706493" w:rsidP="000B3BD6">
      <w:pPr>
        <w:widowControl/>
        <w:numPr>
          <w:ilvl w:val="0"/>
          <w:numId w:val="7"/>
        </w:numPr>
        <w:tabs>
          <w:tab w:val="clear" w:pos="810"/>
        </w:tabs>
        <w:ind w:left="720"/>
        <w:rPr>
          <w:rFonts w:eastAsia="Times New Roman" w:cstheme="minorHAnsi"/>
          <w:sz w:val="24"/>
          <w:szCs w:val="24"/>
        </w:rPr>
      </w:pPr>
      <w:r w:rsidRPr="004C1875">
        <w:rPr>
          <w:rFonts w:eastAsia="Times New Roman" w:cstheme="minorHAnsi"/>
          <w:sz w:val="24"/>
          <w:szCs w:val="24"/>
        </w:rPr>
        <w:t xml:space="preserve">An announcement of an </w:t>
      </w:r>
      <w:r w:rsidRPr="004C1875">
        <w:rPr>
          <w:rFonts w:eastAsia="Times New Roman" w:cstheme="minorHAnsi"/>
          <w:b/>
          <w:sz w:val="24"/>
          <w:szCs w:val="24"/>
        </w:rPr>
        <w:t>Invitation for Bid</w:t>
      </w:r>
      <w:r w:rsidRPr="004C1875">
        <w:rPr>
          <w:rFonts w:eastAsia="Times New Roman" w:cstheme="minorHAnsi"/>
          <w:sz w:val="24"/>
          <w:szCs w:val="24"/>
        </w:rPr>
        <w:t xml:space="preserve"> </w:t>
      </w:r>
      <w:r w:rsidRPr="004C1875">
        <w:rPr>
          <w:rFonts w:eastAsia="Times New Roman" w:cstheme="minorHAnsi"/>
          <w:b/>
          <w:sz w:val="24"/>
          <w:szCs w:val="24"/>
        </w:rPr>
        <w:t>(IFB) or a Request for Proposal (RFP)</w:t>
      </w:r>
      <w:r w:rsidRPr="004C1875">
        <w:rPr>
          <w:rFonts w:eastAsia="Times New Roman" w:cstheme="minorHAnsi"/>
          <w:sz w:val="24"/>
          <w:szCs w:val="24"/>
        </w:rPr>
        <w:t xml:space="preserve"> will be placed in the </w:t>
      </w:r>
      <w:r w:rsidRPr="00EF12F1">
        <w:rPr>
          <w:rFonts w:eastAsia="Times New Roman" w:cstheme="minorHAnsi"/>
          <w:color w:val="710000"/>
          <w:sz w:val="24"/>
          <w:szCs w:val="24"/>
          <w:highlight w:val="lightGray"/>
        </w:rPr>
        <w:t>(Newspaper/media, IPS Website, other internet source)</w:t>
      </w:r>
      <w:r w:rsidRPr="004C1875">
        <w:rPr>
          <w:rFonts w:eastAsia="Times New Roman" w:cstheme="minorHAnsi"/>
          <w:sz w:val="24"/>
          <w:szCs w:val="24"/>
        </w:rPr>
        <w:t xml:space="preserve"> to publicize the intent to purchase needed items. The advertisement for bids/proposals or legal notice will be run for </w:t>
      </w:r>
      <w:r w:rsidRPr="00EF12F1">
        <w:rPr>
          <w:rFonts w:eastAsia="Times New Roman" w:cstheme="minorHAnsi"/>
          <w:color w:val="710000"/>
          <w:sz w:val="24"/>
          <w:szCs w:val="24"/>
          <w:highlight w:val="lightGray"/>
        </w:rPr>
        <w:t>(Length of Time)</w:t>
      </w:r>
      <w:r w:rsidRPr="004C1875">
        <w:rPr>
          <w:rFonts w:eastAsia="Times New Roman" w:cstheme="minorHAnsi"/>
          <w:sz w:val="24"/>
          <w:szCs w:val="24"/>
        </w:rPr>
        <w:t xml:space="preserve">.    </w:t>
      </w:r>
    </w:p>
    <w:p w14:paraId="3E3150C2" w14:textId="77777777" w:rsidR="00706493" w:rsidRPr="004C1875" w:rsidRDefault="00706493" w:rsidP="00706493">
      <w:pPr>
        <w:widowControl/>
        <w:ind w:left="720"/>
        <w:rPr>
          <w:rFonts w:eastAsia="Times New Roman" w:cstheme="minorHAnsi"/>
          <w:sz w:val="24"/>
          <w:szCs w:val="24"/>
        </w:rPr>
      </w:pPr>
    </w:p>
    <w:p w14:paraId="04F4060F" w14:textId="77777777" w:rsidR="00706493" w:rsidRPr="004C1875" w:rsidRDefault="00706493" w:rsidP="00706493">
      <w:pPr>
        <w:widowControl/>
        <w:ind w:left="720"/>
        <w:rPr>
          <w:rFonts w:eastAsia="Times New Roman" w:cstheme="minorHAnsi"/>
          <w:sz w:val="24"/>
          <w:szCs w:val="24"/>
        </w:rPr>
      </w:pPr>
      <w:r w:rsidRPr="004C1875">
        <w:rPr>
          <w:rFonts w:eastAsia="Times New Roman" w:cstheme="minorHAnsi"/>
          <w:sz w:val="24"/>
          <w:szCs w:val="24"/>
        </w:rPr>
        <w:t>The public advertisement will include:</w:t>
      </w:r>
    </w:p>
    <w:p w14:paraId="2099304A" w14:textId="77777777" w:rsidR="00706493" w:rsidRPr="004C1875" w:rsidRDefault="00706493" w:rsidP="005A0D4B">
      <w:pPr>
        <w:widowControl/>
        <w:numPr>
          <w:ilvl w:val="0"/>
          <w:numId w:val="9"/>
        </w:numPr>
        <w:rPr>
          <w:rFonts w:eastAsia="Times New Roman" w:cstheme="minorHAnsi"/>
          <w:sz w:val="24"/>
          <w:szCs w:val="24"/>
        </w:rPr>
      </w:pPr>
      <w:r w:rsidRPr="004C1875">
        <w:rPr>
          <w:rFonts w:eastAsia="Times New Roman" w:cstheme="minorHAnsi"/>
          <w:sz w:val="24"/>
          <w:szCs w:val="24"/>
        </w:rPr>
        <w:t>A general description of items to be purchased.</w:t>
      </w:r>
    </w:p>
    <w:p w14:paraId="2FDE3B42" w14:textId="77777777" w:rsidR="00706493" w:rsidRPr="004C1875" w:rsidRDefault="00706493" w:rsidP="005A0D4B">
      <w:pPr>
        <w:widowControl/>
        <w:numPr>
          <w:ilvl w:val="0"/>
          <w:numId w:val="9"/>
        </w:numPr>
        <w:rPr>
          <w:rFonts w:eastAsia="Times New Roman" w:cstheme="minorHAnsi"/>
          <w:sz w:val="24"/>
          <w:szCs w:val="24"/>
        </w:rPr>
      </w:pPr>
      <w:r w:rsidRPr="004C1875">
        <w:rPr>
          <w:rFonts w:eastAsia="Times New Roman" w:cstheme="minorHAnsi"/>
          <w:sz w:val="24"/>
          <w:szCs w:val="24"/>
        </w:rPr>
        <w:t>The deadline for submission of questions and the date written responses will be provided including an a</w:t>
      </w:r>
      <w:r w:rsidR="001861FB" w:rsidRPr="004C1875">
        <w:rPr>
          <w:rFonts w:eastAsia="Times New Roman" w:cstheme="minorHAnsi"/>
          <w:sz w:val="24"/>
          <w:szCs w:val="24"/>
        </w:rPr>
        <w:t>g</w:t>
      </w:r>
      <w:r w:rsidRPr="004C1875">
        <w:rPr>
          <w:rFonts w:eastAsia="Times New Roman" w:cstheme="minorHAnsi"/>
          <w:sz w:val="24"/>
          <w:szCs w:val="24"/>
        </w:rPr>
        <w:t>enda to bid specifications, terms and conditions as needed.</w:t>
      </w:r>
    </w:p>
    <w:p w14:paraId="7B942B8A" w14:textId="77777777" w:rsidR="00706493" w:rsidRPr="004C1875" w:rsidRDefault="00706493" w:rsidP="005A0D4B">
      <w:pPr>
        <w:widowControl/>
        <w:numPr>
          <w:ilvl w:val="0"/>
          <w:numId w:val="9"/>
        </w:numPr>
        <w:rPr>
          <w:rFonts w:eastAsia="Times New Roman" w:cstheme="minorHAnsi"/>
          <w:sz w:val="24"/>
          <w:szCs w:val="24"/>
        </w:rPr>
      </w:pPr>
      <w:r w:rsidRPr="004C1875">
        <w:rPr>
          <w:rFonts w:eastAsia="Times New Roman" w:cstheme="minorHAnsi"/>
          <w:sz w:val="24"/>
          <w:szCs w:val="24"/>
        </w:rPr>
        <w:t>A date of pre-bid meeting, if applicable, and if attendance is a requirement for bid award.</w:t>
      </w:r>
    </w:p>
    <w:p w14:paraId="7E5741CB" w14:textId="77777777" w:rsidR="00706493" w:rsidRPr="004C1875" w:rsidRDefault="00706493" w:rsidP="005A0D4B">
      <w:pPr>
        <w:widowControl/>
        <w:numPr>
          <w:ilvl w:val="0"/>
          <w:numId w:val="9"/>
        </w:numPr>
        <w:rPr>
          <w:rFonts w:eastAsia="Times New Roman" w:cstheme="minorHAnsi"/>
          <w:sz w:val="24"/>
          <w:szCs w:val="24"/>
        </w:rPr>
      </w:pPr>
      <w:r w:rsidRPr="004C1875">
        <w:rPr>
          <w:rFonts w:eastAsia="Times New Roman" w:cstheme="minorHAnsi"/>
          <w:sz w:val="24"/>
          <w:szCs w:val="24"/>
        </w:rPr>
        <w:t>A deadline for submission of sealed bids or proposals, and address of location where complete specifications and bid forms may be obtained.</w:t>
      </w:r>
    </w:p>
    <w:p w14:paraId="748401E7" w14:textId="77777777" w:rsidR="00706493" w:rsidRPr="004C1875" w:rsidRDefault="00706493" w:rsidP="00706493">
      <w:pPr>
        <w:widowControl/>
        <w:rPr>
          <w:rFonts w:eastAsia="Times New Roman" w:cstheme="minorHAnsi"/>
          <w:sz w:val="24"/>
          <w:szCs w:val="24"/>
        </w:rPr>
      </w:pPr>
    </w:p>
    <w:p w14:paraId="0749F02F" w14:textId="77777777" w:rsidR="00706493" w:rsidRPr="004C1875" w:rsidRDefault="00706493" w:rsidP="005A0D4B">
      <w:pPr>
        <w:widowControl/>
        <w:numPr>
          <w:ilvl w:val="0"/>
          <w:numId w:val="7"/>
        </w:numPr>
        <w:tabs>
          <w:tab w:val="num" w:pos="720"/>
        </w:tabs>
        <w:ind w:left="720"/>
        <w:rPr>
          <w:rFonts w:eastAsia="Times New Roman" w:cstheme="minorHAnsi"/>
          <w:sz w:val="24"/>
          <w:szCs w:val="24"/>
        </w:rPr>
      </w:pPr>
      <w:r w:rsidRPr="004C1875">
        <w:rPr>
          <w:rFonts w:eastAsia="Times New Roman" w:cstheme="minorHAnsi"/>
          <w:sz w:val="24"/>
          <w:szCs w:val="24"/>
        </w:rPr>
        <w:t xml:space="preserve">Any person who develops written specifications or descriptions for procurements will be </w:t>
      </w:r>
      <w:r w:rsidRPr="004C1875">
        <w:rPr>
          <w:rFonts w:eastAsia="Times New Roman" w:cstheme="minorHAnsi"/>
          <w:b/>
          <w:i/>
          <w:sz w:val="24"/>
          <w:szCs w:val="24"/>
          <w:u w:val="single"/>
        </w:rPr>
        <w:t>prohibited</w:t>
      </w:r>
      <w:r w:rsidRPr="004C1875">
        <w:rPr>
          <w:rFonts w:eastAsia="Times New Roman" w:cstheme="minorHAnsi"/>
          <w:b/>
          <w:i/>
          <w:sz w:val="24"/>
          <w:szCs w:val="24"/>
        </w:rPr>
        <w:t xml:space="preserve"> </w:t>
      </w:r>
      <w:r w:rsidRPr="004C1875">
        <w:rPr>
          <w:rFonts w:eastAsia="Times New Roman" w:cstheme="minorHAnsi"/>
          <w:sz w:val="24"/>
          <w:szCs w:val="24"/>
        </w:rPr>
        <w:t>from submitting bids or proposals for such products or services.</w:t>
      </w:r>
    </w:p>
    <w:p w14:paraId="3A8FF8E4" w14:textId="77777777" w:rsidR="00706493" w:rsidRPr="004C1875" w:rsidRDefault="00706493" w:rsidP="00706493">
      <w:pPr>
        <w:widowControl/>
        <w:rPr>
          <w:rFonts w:eastAsia="Times New Roman" w:cstheme="minorHAnsi"/>
          <w:sz w:val="24"/>
          <w:szCs w:val="24"/>
        </w:rPr>
      </w:pPr>
    </w:p>
    <w:p w14:paraId="404C170C" w14:textId="77777777" w:rsidR="00706493" w:rsidRPr="004C1875" w:rsidRDefault="00706493" w:rsidP="000B3BD6">
      <w:pPr>
        <w:widowControl/>
        <w:numPr>
          <w:ilvl w:val="0"/>
          <w:numId w:val="7"/>
        </w:numPr>
        <w:tabs>
          <w:tab w:val="clear" w:pos="810"/>
        </w:tabs>
        <w:ind w:left="720"/>
        <w:rPr>
          <w:rFonts w:eastAsia="Times New Roman" w:cstheme="minorHAnsi"/>
          <w:sz w:val="24"/>
          <w:szCs w:val="24"/>
        </w:rPr>
      </w:pPr>
      <w:r w:rsidRPr="004C1875">
        <w:rPr>
          <w:rFonts w:eastAsia="Times New Roman" w:cstheme="minorHAnsi"/>
          <w:sz w:val="24"/>
          <w:szCs w:val="24"/>
        </w:rPr>
        <w:t xml:space="preserve">The IFB or RFP will clearly define the purchase conditions. The following list includes requirements, not </w:t>
      </w:r>
      <w:proofErr w:type="gramStart"/>
      <w:r w:rsidRPr="004C1875">
        <w:rPr>
          <w:rFonts w:eastAsia="Times New Roman" w:cstheme="minorHAnsi"/>
          <w:sz w:val="24"/>
          <w:szCs w:val="24"/>
        </w:rPr>
        <w:t>exclusive</w:t>
      </w:r>
      <w:proofErr w:type="gramEnd"/>
      <w:r w:rsidRPr="004C1875">
        <w:rPr>
          <w:rFonts w:eastAsia="Times New Roman" w:cstheme="minorHAnsi"/>
          <w:sz w:val="24"/>
          <w:szCs w:val="24"/>
        </w:rPr>
        <w:t>, to be addressed in the solicitation document:</w:t>
      </w:r>
    </w:p>
    <w:p w14:paraId="421D077E" w14:textId="77777777" w:rsidR="00706493" w:rsidRPr="004C1875" w:rsidRDefault="00706493" w:rsidP="00706493">
      <w:pPr>
        <w:widowControl/>
        <w:rPr>
          <w:rFonts w:eastAsia="Times New Roman" w:cstheme="minorHAnsi"/>
          <w:sz w:val="24"/>
          <w:szCs w:val="24"/>
        </w:rPr>
      </w:pPr>
    </w:p>
    <w:p w14:paraId="6EB54855" w14:textId="603E1E57" w:rsidR="00706493" w:rsidRPr="004C1875" w:rsidRDefault="006D4005" w:rsidP="005A0D4B">
      <w:pPr>
        <w:pStyle w:val="ListParagraph"/>
        <w:widowControl/>
        <w:numPr>
          <w:ilvl w:val="0"/>
          <w:numId w:val="26"/>
        </w:numPr>
        <w:rPr>
          <w:rFonts w:eastAsia="Times New Roman" w:cstheme="minorHAnsi"/>
          <w:sz w:val="24"/>
          <w:szCs w:val="24"/>
        </w:rPr>
      </w:pPr>
      <w:r>
        <w:rPr>
          <w:rFonts w:eastAsia="Times New Roman" w:cstheme="minorHAnsi"/>
          <w:sz w:val="24"/>
          <w:szCs w:val="24"/>
        </w:rPr>
        <w:t>Local Agency</w:t>
      </w:r>
      <w:r w:rsidRPr="004C1875">
        <w:rPr>
          <w:rFonts w:eastAsia="Times New Roman" w:cstheme="minorHAnsi"/>
          <w:sz w:val="24"/>
          <w:szCs w:val="24"/>
        </w:rPr>
        <w:t xml:space="preserve"> </w:t>
      </w:r>
      <w:r w:rsidR="00706493" w:rsidRPr="004C1875">
        <w:rPr>
          <w:rFonts w:eastAsia="Times New Roman" w:cstheme="minorHAnsi"/>
          <w:sz w:val="24"/>
          <w:szCs w:val="24"/>
        </w:rPr>
        <w:t>information</w:t>
      </w:r>
    </w:p>
    <w:p w14:paraId="3BA4E3BC"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Description of the goods and services to be procured</w:t>
      </w:r>
    </w:p>
    <w:p w14:paraId="3FC16AB4"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Contract period</w:t>
      </w:r>
    </w:p>
    <w:p w14:paraId="7A275933" w14:textId="4A1EE2EB" w:rsidR="00706493" w:rsidRPr="004C1875" w:rsidRDefault="00C5362A" w:rsidP="005A0D4B">
      <w:pPr>
        <w:pStyle w:val="ListParagraph"/>
        <w:widowControl/>
        <w:numPr>
          <w:ilvl w:val="0"/>
          <w:numId w:val="26"/>
        </w:numPr>
        <w:rPr>
          <w:rFonts w:eastAsia="Times New Roman" w:cstheme="minorHAnsi"/>
          <w:sz w:val="24"/>
          <w:szCs w:val="24"/>
        </w:rPr>
      </w:pPr>
      <w:r>
        <w:rPr>
          <w:rFonts w:eastAsia="Times New Roman" w:cstheme="minorHAnsi"/>
          <w:sz w:val="24"/>
          <w:szCs w:val="24"/>
        </w:rPr>
        <w:t>Local Agency</w:t>
      </w:r>
      <w:r w:rsidR="00706493" w:rsidRPr="004C1875">
        <w:rPr>
          <w:rFonts w:eastAsia="Times New Roman" w:cstheme="minorHAnsi"/>
          <w:sz w:val="24"/>
          <w:szCs w:val="24"/>
        </w:rPr>
        <w:t xml:space="preserve"> is responsible for all contracts awarded (statement).</w:t>
      </w:r>
    </w:p>
    <w:p w14:paraId="5295E340"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Date, time, and location of bid/ proposal opening. (IFB requires a public opening)</w:t>
      </w:r>
    </w:p>
    <w:p w14:paraId="5B3BF37A"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How a vendor will be informed of bid/proposal acceptance or rejection.</w:t>
      </w:r>
    </w:p>
    <w:p w14:paraId="25F8785F"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The terms and conditions which bidder/proposer must fulfill.</w:t>
      </w:r>
    </w:p>
    <w:p w14:paraId="482EA150" w14:textId="77777777" w:rsidR="00706493" w:rsidRPr="004C1875" w:rsidRDefault="00706493" w:rsidP="005A0D4B">
      <w:pPr>
        <w:pStyle w:val="ListParagraph"/>
        <w:widowControl/>
        <w:numPr>
          <w:ilvl w:val="0"/>
          <w:numId w:val="25"/>
        </w:numPr>
        <w:rPr>
          <w:rFonts w:eastAsia="Times New Roman" w:cstheme="minorHAnsi"/>
          <w:sz w:val="24"/>
          <w:szCs w:val="24"/>
        </w:rPr>
      </w:pPr>
      <w:r w:rsidRPr="004C1875">
        <w:rPr>
          <w:rFonts w:eastAsia="Times New Roman" w:cstheme="minorHAnsi"/>
          <w:sz w:val="24"/>
          <w:szCs w:val="24"/>
        </w:rPr>
        <w:t xml:space="preserve">Statement assuring efforts will be made to involve minority and small business. </w:t>
      </w:r>
    </w:p>
    <w:p w14:paraId="3FEF5ADF"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 xml:space="preserve">Protest procedures </w:t>
      </w:r>
    </w:p>
    <w:p w14:paraId="5C7DEA90"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lastRenderedPageBreak/>
        <w:t>Technical requirements, specifications, and forecasted quantities</w:t>
      </w:r>
    </w:p>
    <w:p w14:paraId="659C7013"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Proposal withdrawal procedures</w:t>
      </w:r>
    </w:p>
    <w:p w14:paraId="3D8479F8"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Options for “</w:t>
      </w:r>
      <w:r w:rsidR="001861FB" w:rsidRPr="004C1875">
        <w:rPr>
          <w:rFonts w:eastAsia="Times New Roman" w:cstheme="minorHAnsi"/>
          <w:sz w:val="24"/>
          <w:szCs w:val="24"/>
        </w:rPr>
        <w:t>piggybacking” or</w:t>
      </w:r>
      <w:r w:rsidRPr="004C1875">
        <w:rPr>
          <w:rFonts w:eastAsia="Times New Roman" w:cstheme="minorHAnsi"/>
          <w:sz w:val="24"/>
          <w:szCs w:val="24"/>
        </w:rPr>
        <w:t xml:space="preserve"> adding new products if applicable</w:t>
      </w:r>
    </w:p>
    <w:p w14:paraId="1E47FC9B" w14:textId="77777777" w:rsidR="00706493" w:rsidRPr="004C1875" w:rsidRDefault="00706493" w:rsidP="005A0D4B">
      <w:pPr>
        <w:pStyle w:val="ListParagraph"/>
        <w:widowControl/>
        <w:numPr>
          <w:ilvl w:val="0"/>
          <w:numId w:val="26"/>
        </w:numPr>
        <w:rPr>
          <w:rFonts w:eastAsia="Times New Roman" w:cstheme="minorHAnsi"/>
          <w:sz w:val="24"/>
          <w:szCs w:val="24"/>
          <w:highlight w:val="yellow"/>
        </w:rPr>
      </w:pPr>
      <w:r w:rsidRPr="004C1875">
        <w:rPr>
          <w:rFonts w:eastAsia="Times New Roman" w:cstheme="minorHAnsi"/>
          <w:sz w:val="24"/>
          <w:szCs w:val="24"/>
          <w:highlight w:val="yellow"/>
        </w:rPr>
        <w:t xml:space="preserve">Type of contract to be awarded </w:t>
      </w:r>
      <w:r w:rsidR="00D374F9" w:rsidRPr="004C1875">
        <w:rPr>
          <w:rFonts w:eastAsia="Times New Roman" w:cstheme="minorHAnsi"/>
          <w:sz w:val="24"/>
          <w:szCs w:val="24"/>
          <w:highlight w:val="yellow"/>
        </w:rPr>
        <w:t>to the School Nutrition Program Federal funding will be Fixed Price only.</w:t>
      </w:r>
    </w:p>
    <w:p w14:paraId="4AB29429"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 xml:space="preserve">Criteria for </w:t>
      </w:r>
      <w:proofErr w:type="gramStart"/>
      <w:r w:rsidRPr="004C1875">
        <w:rPr>
          <w:rFonts w:eastAsia="Times New Roman" w:cstheme="minorHAnsi"/>
          <w:sz w:val="24"/>
          <w:szCs w:val="24"/>
        </w:rPr>
        <w:t>award</w:t>
      </w:r>
      <w:proofErr w:type="gramEnd"/>
      <w:r w:rsidRPr="004C1875">
        <w:rPr>
          <w:rFonts w:eastAsia="Times New Roman" w:cstheme="minorHAnsi"/>
          <w:sz w:val="24"/>
          <w:szCs w:val="24"/>
        </w:rPr>
        <w:t xml:space="preserve"> and method for evaluating cost </w:t>
      </w:r>
    </w:p>
    <w:p w14:paraId="3FEAB82B"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 xml:space="preserve">All required federal contract provisions (as applicable) outlined in 2CFR200 Appendix II. </w:t>
      </w:r>
    </w:p>
    <w:p w14:paraId="2AA82A35" w14:textId="77777777" w:rsidR="007A5087" w:rsidRPr="004C1875" w:rsidRDefault="007A5087" w:rsidP="006D274C">
      <w:pPr>
        <w:widowControl/>
        <w:autoSpaceDE w:val="0"/>
        <w:autoSpaceDN w:val="0"/>
        <w:adjustRightInd w:val="0"/>
        <w:spacing w:line="201" w:lineRule="atLeast"/>
        <w:rPr>
          <w:rFonts w:eastAsia="Times New Roman" w:cstheme="minorHAnsi"/>
          <w:b/>
          <w:sz w:val="24"/>
          <w:szCs w:val="24"/>
        </w:rPr>
      </w:pPr>
    </w:p>
    <w:p w14:paraId="1067EBE7" w14:textId="77777777" w:rsidR="000B3BD6" w:rsidRPr="004C1875" w:rsidRDefault="00706493" w:rsidP="000B3BD6">
      <w:pPr>
        <w:widowControl/>
        <w:numPr>
          <w:ilvl w:val="0"/>
          <w:numId w:val="7"/>
        </w:numPr>
        <w:tabs>
          <w:tab w:val="clear" w:pos="810"/>
        </w:tabs>
        <w:ind w:left="720"/>
        <w:rPr>
          <w:rFonts w:eastAsia="Times New Roman" w:cstheme="minorHAnsi"/>
          <w:b/>
          <w:sz w:val="24"/>
          <w:szCs w:val="24"/>
        </w:rPr>
      </w:pPr>
      <w:r w:rsidRPr="004C1875">
        <w:rPr>
          <w:rFonts w:eastAsia="Times New Roman" w:cstheme="minorHAnsi"/>
          <w:b/>
          <w:sz w:val="24"/>
          <w:szCs w:val="24"/>
        </w:rPr>
        <w:t xml:space="preserve">Invitation for Bid </w:t>
      </w:r>
    </w:p>
    <w:p w14:paraId="7DD1BCAE" w14:textId="77777777" w:rsidR="00706493" w:rsidRPr="004C1875" w:rsidRDefault="00706493" w:rsidP="000B3BD6">
      <w:pPr>
        <w:widowControl/>
        <w:ind w:left="720"/>
        <w:rPr>
          <w:rFonts w:eastAsia="Times New Roman" w:cstheme="minorHAnsi"/>
          <w:b/>
          <w:sz w:val="24"/>
          <w:szCs w:val="24"/>
        </w:rPr>
      </w:pPr>
      <w:r w:rsidRPr="004C1875">
        <w:rPr>
          <w:rFonts w:eastAsia="Times New Roman" w:cstheme="minorHAnsi"/>
          <w:sz w:val="24"/>
          <w:szCs w:val="24"/>
        </w:rPr>
        <w:t xml:space="preserve">In awarding an Invitation for Bid (IFB) a firm fixed price is awarded to the bidder that is most responsive and responsible and is the lowest in price. An IFB must result in a fixed fee/firm fixed price contract. </w:t>
      </w:r>
    </w:p>
    <w:p w14:paraId="72404F27" w14:textId="77777777" w:rsidR="00706493" w:rsidRPr="004C1875" w:rsidRDefault="00706493" w:rsidP="00706493">
      <w:pPr>
        <w:widowControl/>
        <w:rPr>
          <w:rFonts w:eastAsia="Times New Roman" w:cstheme="minorHAnsi"/>
          <w:sz w:val="24"/>
          <w:szCs w:val="24"/>
        </w:rPr>
      </w:pPr>
    </w:p>
    <w:p w14:paraId="28297365" w14:textId="77777777" w:rsidR="000B3BD6" w:rsidRPr="004C1875" w:rsidRDefault="00706493" w:rsidP="000B3BD6">
      <w:pPr>
        <w:pStyle w:val="ListParagraph"/>
        <w:widowControl/>
        <w:numPr>
          <w:ilvl w:val="0"/>
          <w:numId w:val="7"/>
        </w:numPr>
        <w:tabs>
          <w:tab w:val="clear" w:pos="810"/>
        </w:tabs>
        <w:ind w:left="720"/>
        <w:rPr>
          <w:rFonts w:eastAsia="Times New Roman" w:cstheme="minorHAnsi"/>
          <w:b/>
          <w:sz w:val="24"/>
          <w:szCs w:val="24"/>
        </w:rPr>
      </w:pPr>
      <w:r w:rsidRPr="004C1875">
        <w:rPr>
          <w:rFonts w:eastAsia="Times New Roman" w:cstheme="minorHAnsi"/>
          <w:b/>
          <w:sz w:val="24"/>
          <w:szCs w:val="24"/>
        </w:rPr>
        <w:t>Request for Proposals</w:t>
      </w:r>
    </w:p>
    <w:p w14:paraId="593CB6A4" w14:textId="77777777" w:rsidR="000B3BD6" w:rsidRPr="004C1875" w:rsidRDefault="00706493" w:rsidP="000B3BD6">
      <w:pPr>
        <w:pStyle w:val="ListParagraph"/>
        <w:widowControl/>
        <w:ind w:left="720"/>
        <w:rPr>
          <w:rFonts w:eastAsia="Times New Roman" w:cstheme="minorHAnsi"/>
          <w:sz w:val="24"/>
          <w:szCs w:val="24"/>
        </w:rPr>
      </w:pPr>
      <w:r w:rsidRPr="004C1875">
        <w:rPr>
          <w:rFonts w:eastAsia="Times New Roman" w:cstheme="minorHAnsi"/>
          <w:sz w:val="24"/>
          <w:szCs w:val="24"/>
        </w:rPr>
        <w:t xml:space="preserve">In awarding a competitive negotiation (RFP) a set of award criteria in the form of a weighted evaluation sheet will be provided to each bidder in the initial bid document materials. </w:t>
      </w:r>
      <w:r w:rsidRPr="004C1875">
        <w:rPr>
          <w:rFonts w:eastAsia="Times New Roman" w:cstheme="minorHAnsi"/>
          <w:b/>
          <w:sz w:val="24"/>
          <w:szCs w:val="24"/>
        </w:rPr>
        <w:t>Price</w:t>
      </w:r>
      <w:r w:rsidRPr="004C1875">
        <w:rPr>
          <w:rFonts w:eastAsia="Times New Roman" w:cstheme="minorHAnsi"/>
          <w:sz w:val="24"/>
          <w:szCs w:val="24"/>
        </w:rPr>
        <w:t xml:space="preserve"> alone is not the sole basis for </w:t>
      </w:r>
      <w:r w:rsidR="001861FB" w:rsidRPr="004C1875">
        <w:rPr>
          <w:rFonts w:eastAsia="Times New Roman" w:cstheme="minorHAnsi"/>
          <w:sz w:val="24"/>
          <w:szCs w:val="24"/>
        </w:rPr>
        <w:t>award but</w:t>
      </w:r>
      <w:r w:rsidRPr="004C1875">
        <w:rPr>
          <w:rFonts w:eastAsia="Times New Roman" w:cstheme="minorHAnsi"/>
          <w:sz w:val="24"/>
          <w:szCs w:val="24"/>
        </w:rPr>
        <w:t xml:space="preserve"> remains the </w:t>
      </w:r>
      <w:r w:rsidRPr="004C1875">
        <w:rPr>
          <w:rFonts w:eastAsia="Times New Roman" w:cstheme="minorHAnsi"/>
          <w:b/>
          <w:sz w:val="24"/>
          <w:szCs w:val="24"/>
        </w:rPr>
        <w:t>primary</w:t>
      </w:r>
      <w:r w:rsidRPr="004C1875">
        <w:rPr>
          <w:rFonts w:eastAsia="Times New Roman" w:cstheme="minorHAnsi"/>
          <w:sz w:val="24"/>
          <w:szCs w:val="24"/>
        </w:rPr>
        <w:t xml:space="preserve"> consideration when awarding a contract. Price does not have to be 51% of </w:t>
      </w:r>
      <w:r w:rsidR="001861FB" w:rsidRPr="004C1875">
        <w:rPr>
          <w:rFonts w:eastAsia="Times New Roman" w:cstheme="minorHAnsi"/>
          <w:sz w:val="24"/>
          <w:szCs w:val="24"/>
        </w:rPr>
        <w:t>points but</w:t>
      </w:r>
      <w:r w:rsidRPr="004C1875">
        <w:rPr>
          <w:rFonts w:eastAsia="Times New Roman" w:cstheme="minorHAnsi"/>
          <w:sz w:val="24"/>
          <w:szCs w:val="24"/>
        </w:rPr>
        <w:t xml:space="preserve"> must be the highest weighted criteria.</w:t>
      </w:r>
    </w:p>
    <w:p w14:paraId="0937A053" w14:textId="77777777" w:rsidR="000B3BD6" w:rsidRPr="004C1875" w:rsidRDefault="000B3BD6" w:rsidP="000B3BD6">
      <w:pPr>
        <w:pStyle w:val="ListParagraph"/>
        <w:widowControl/>
        <w:ind w:left="720"/>
        <w:rPr>
          <w:rFonts w:eastAsia="Times New Roman" w:cstheme="minorHAnsi"/>
          <w:sz w:val="24"/>
          <w:szCs w:val="24"/>
        </w:rPr>
      </w:pPr>
    </w:p>
    <w:p w14:paraId="360E5576" w14:textId="3E4C8435" w:rsidR="000B3BD6" w:rsidRPr="004C1875" w:rsidRDefault="00706493" w:rsidP="000B3BD6">
      <w:pPr>
        <w:pStyle w:val="ListParagraph"/>
        <w:widowControl/>
        <w:numPr>
          <w:ilvl w:val="0"/>
          <w:numId w:val="7"/>
        </w:numPr>
        <w:tabs>
          <w:tab w:val="clear" w:pos="810"/>
        </w:tabs>
        <w:ind w:left="720"/>
        <w:rPr>
          <w:rFonts w:eastAsia="Times New Roman" w:cstheme="minorHAnsi"/>
          <w:b/>
          <w:sz w:val="24"/>
          <w:szCs w:val="24"/>
        </w:rPr>
      </w:pPr>
      <w:r w:rsidRPr="004C1875">
        <w:rPr>
          <w:rFonts w:eastAsia="Times New Roman" w:cstheme="minorHAnsi"/>
          <w:b/>
          <w:bCs/>
          <w:sz w:val="24"/>
          <w:szCs w:val="24"/>
        </w:rPr>
        <w:t xml:space="preserve">Evaluation Criteria the </w:t>
      </w:r>
      <w:r w:rsidR="00947BC4">
        <w:rPr>
          <w:rFonts w:eastAsia="Times New Roman" w:cstheme="minorHAnsi"/>
          <w:b/>
          <w:bCs/>
          <w:sz w:val="24"/>
          <w:szCs w:val="24"/>
        </w:rPr>
        <w:t>Local Agency</w:t>
      </w:r>
      <w:r w:rsidR="00947BC4" w:rsidRPr="004C1875">
        <w:rPr>
          <w:rFonts w:eastAsia="Times New Roman" w:cstheme="minorHAnsi"/>
          <w:b/>
          <w:bCs/>
          <w:sz w:val="24"/>
          <w:szCs w:val="24"/>
        </w:rPr>
        <w:t xml:space="preserve"> </w:t>
      </w:r>
      <w:r w:rsidRPr="004C1875">
        <w:rPr>
          <w:rFonts w:eastAsia="Times New Roman" w:cstheme="minorHAnsi"/>
          <w:b/>
          <w:bCs/>
          <w:sz w:val="24"/>
          <w:szCs w:val="24"/>
        </w:rPr>
        <w:t xml:space="preserve">can use to award </w:t>
      </w:r>
      <w:proofErr w:type="gramStart"/>
      <w:r w:rsidRPr="004C1875">
        <w:rPr>
          <w:rFonts w:eastAsia="Times New Roman" w:cstheme="minorHAnsi"/>
          <w:b/>
          <w:bCs/>
          <w:sz w:val="24"/>
          <w:szCs w:val="24"/>
        </w:rPr>
        <w:t>an RF</w:t>
      </w:r>
      <w:r w:rsidR="000B3BD6" w:rsidRPr="004C1875">
        <w:rPr>
          <w:rFonts w:eastAsia="Times New Roman" w:cstheme="minorHAnsi"/>
          <w:b/>
          <w:bCs/>
          <w:sz w:val="24"/>
          <w:szCs w:val="24"/>
        </w:rPr>
        <w:t>P</w:t>
      </w:r>
      <w:proofErr w:type="gramEnd"/>
    </w:p>
    <w:p w14:paraId="5EF16A61" w14:textId="1878BFC5" w:rsidR="00706493" w:rsidRPr="004C1875" w:rsidRDefault="00300FB6" w:rsidP="000B3BD6">
      <w:pPr>
        <w:pStyle w:val="ListParagraph"/>
        <w:widowControl/>
        <w:ind w:left="720"/>
        <w:rPr>
          <w:rFonts w:eastAsia="Times New Roman" w:cstheme="minorHAnsi"/>
          <w:iCs/>
          <w:sz w:val="24"/>
          <w:szCs w:val="24"/>
        </w:rPr>
      </w:pPr>
      <w:r>
        <w:rPr>
          <w:rFonts w:eastAsia="Times New Roman" w:cstheme="minorHAnsi"/>
          <w:iCs/>
          <w:sz w:val="24"/>
          <w:szCs w:val="24"/>
        </w:rPr>
        <w:t>Local Agency</w:t>
      </w:r>
      <w:r w:rsidRPr="004C1875">
        <w:rPr>
          <w:rFonts w:eastAsia="Times New Roman" w:cstheme="minorHAnsi"/>
          <w:iCs/>
          <w:sz w:val="24"/>
          <w:szCs w:val="24"/>
        </w:rPr>
        <w:t xml:space="preserve"> </w:t>
      </w:r>
      <w:r w:rsidR="00706493" w:rsidRPr="004C1875">
        <w:rPr>
          <w:rFonts w:eastAsia="Times New Roman" w:cstheme="minorHAnsi"/>
          <w:iCs/>
          <w:sz w:val="24"/>
          <w:szCs w:val="24"/>
        </w:rPr>
        <w:t>may tailor evaluation criteria to each procurement as appropriate.</w:t>
      </w:r>
    </w:p>
    <w:p w14:paraId="6E8AF542" w14:textId="77777777" w:rsidR="00D13D16" w:rsidRPr="004C1875" w:rsidRDefault="00D13D16" w:rsidP="00D13D16">
      <w:pPr>
        <w:pStyle w:val="ListParagraph"/>
        <w:widowControl/>
        <w:ind w:left="720"/>
        <w:rPr>
          <w:rFonts w:eastAsia="Times New Roman" w:cstheme="minorHAnsi"/>
          <w:iCs/>
          <w:sz w:val="24"/>
          <w:szCs w:val="24"/>
        </w:rPr>
      </w:pPr>
      <w:r w:rsidRPr="004C1875">
        <w:rPr>
          <w:rFonts w:eastAsia="Times New Roman" w:cstheme="minorHAnsi"/>
          <w:iCs/>
          <w:sz w:val="24"/>
          <w:szCs w:val="24"/>
        </w:rPr>
        <w:t>(Price must be weighted with the highest points and award must equal 100 points)</w:t>
      </w:r>
    </w:p>
    <w:p w14:paraId="63EFE600" w14:textId="77777777" w:rsidR="00706493" w:rsidRPr="004C1875" w:rsidRDefault="00706493" w:rsidP="00706493">
      <w:pPr>
        <w:widowControl/>
        <w:rPr>
          <w:rFonts w:eastAsia="Times New Roman" w:cstheme="minorHAnsi"/>
          <w:iCs/>
          <w:sz w:val="24"/>
          <w:szCs w:val="24"/>
        </w:rPr>
      </w:pPr>
    </w:p>
    <w:p w14:paraId="0557861D" w14:textId="77777777" w:rsidR="00706493" w:rsidRPr="004C1875" w:rsidRDefault="000B3BD6" w:rsidP="000B3BD6">
      <w:pPr>
        <w:widowControl/>
        <w:ind w:left="720" w:firstLine="720"/>
        <w:rPr>
          <w:rFonts w:eastAsia="Times New Roman" w:cstheme="minorHAnsi"/>
          <w:b/>
          <w:bCs/>
          <w:iCs/>
          <w:sz w:val="24"/>
          <w:szCs w:val="24"/>
        </w:rPr>
      </w:pPr>
      <w:r w:rsidRPr="004C1875">
        <w:rPr>
          <w:rFonts w:eastAsia="Times New Roman" w:cstheme="minorHAnsi"/>
          <w:b/>
          <w:bCs/>
          <w:iCs/>
          <w:sz w:val="24"/>
          <w:szCs w:val="24"/>
        </w:rPr>
        <w:t xml:space="preserve">Criteria                                         </w:t>
      </w:r>
      <w:r w:rsidR="00706493" w:rsidRPr="004C1875">
        <w:rPr>
          <w:rFonts w:eastAsia="Times New Roman" w:cstheme="minorHAnsi"/>
          <w:b/>
          <w:bCs/>
          <w:iCs/>
          <w:sz w:val="24"/>
          <w:szCs w:val="24"/>
        </w:rPr>
        <w:t>Weight (points</w:t>
      </w:r>
      <w:r w:rsidRPr="004C1875">
        <w:rPr>
          <w:rFonts w:eastAsia="Times New Roman" w:cstheme="minorHAnsi"/>
          <w:b/>
          <w:bCs/>
          <w:iCs/>
          <w:sz w:val="24"/>
          <w:szCs w:val="24"/>
        </w:rPr>
        <w:t>)</w:t>
      </w:r>
    </w:p>
    <w:tbl>
      <w:tblPr>
        <w:tblStyle w:val="TableGrid"/>
        <w:tblW w:w="0" w:type="auto"/>
        <w:tblInd w:w="1393" w:type="dxa"/>
        <w:tblLayout w:type="fixed"/>
        <w:tblLook w:val="04A0" w:firstRow="1" w:lastRow="0" w:firstColumn="1" w:lastColumn="0" w:noHBand="0" w:noVBand="1"/>
        <w:tblCaption w:val="scoring ruberic"/>
      </w:tblPr>
      <w:tblGrid>
        <w:gridCol w:w="2629"/>
        <w:gridCol w:w="2629"/>
      </w:tblGrid>
      <w:tr w:rsidR="000B3BD6" w:rsidRPr="004C1875" w14:paraId="18A5CCB8" w14:textId="77777777" w:rsidTr="009C3B14">
        <w:trPr>
          <w:trHeight w:val="488"/>
          <w:tblHeader/>
        </w:trPr>
        <w:tc>
          <w:tcPr>
            <w:tcW w:w="2629" w:type="dxa"/>
          </w:tcPr>
          <w:p w14:paraId="09C0C089" w14:textId="77777777" w:rsidR="000B3BD6" w:rsidRPr="004C1875" w:rsidRDefault="000B3BD6" w:rsidP="000B3BD6">
            <w:pPr>
              <w:widowControl/>
              <w:rPr>
                <w:rFonts w:eastAsia="Times New Roman" w:cstheme="minorHAnsi"/>
                <w:b/>
                <w:bCs/>
                <w:iCs/>
                <w:sz w:val="24"/>
                <w:szCs w:val="24"/>
              </w:rPr>
            </w:pPr>
            <w:r w:rsidRPr="004C1875">
              <w:rPr>
                <w:rFonts w:eastAsia="Times New Roman" w:cstheme="minorHAnsi"/>
                <w:b/>
                <w:bCs/>
                <w:iCs/>
                <w:sz w:val="24"/>
                <w:szCs w:val="24"/>
              </w:rPr>
              <w:t>Price</w:t>
            </w:r>
          </w:p>
        </w:tc>
        <w:tc>
          <w:tcPr>
            <w:tcW w:w="2629" w:type="dxa"/>
          </w:tcPr>
          <w:p w14:paraId="42A6EB83" w14:textId="77777777" w:rsidR="000B3BD6" w:rsidRPr="004C1875" w:rsidRDefault="000B3BD6" w:rsidP="000B3BD6">
            <w:pPr>
              <w:widowControl/>
              <w:rPr>
                <w:rFonts w:eastAsia="Times New Roman" w:cstheme="minorHAnsi"/>
                <w:i/>
                <w:sz w:val="24"/>
                <w:szCs w:val="24"/>
              </w:rPr>
            </w:pPr>
          </w:p>
        </w:tc>
      </w:tr>
      <w:tr w:rsidR="000B3BD6" w:rsidRPr="004C1875" w14:paraId="392D1AA5" w14:textId="77777777" w:rsidTr="009C3B14">
        <w:trPr>
          <w:trHeight w:val="515"/>
        </w:trPr>
        <w:tc>
          <w:tcPr>
            <w:tcW w:w="2629" w:type="dxa"/>
          </w:tcPr>
          <w:p w14:paraId="2BAB774D" w14:textId="77777777" w:rsidR="000B3BD6" w:rsidRPr="004C1875" w:rsidRDefault="000B3BD6" w:rsidP="000B3BD6">
            <w:pPr>
              <w:widowControl/>
              <w:rPr>
                <w:rFonts w:eastAsia="Times New Roman" w:cstheme="minorHAnsi"/>
                <w:b/>
                <w:bCs/>
                <w:iCs/>
                <w:sz w:val="24"/>
                <w:szCs w:val="24"/>
              </w:rPr>
            </w:pPr>
            <w:r w:rsidRPr="004C1875">
              <w:rPr>
                <w:rFonts w:eastAsia="Times New Roman" w:cstheme="minorHAnsi"/>
                <w:b/>
                <w:bCs/>
                <w:iCs/>
                <w:sz w:val="24"/>
                <w:szCs w:val="24"/>
              </w:rPr>
              <w:t>Service Capability</w:t>
            </w:r>
          </w:p>
        </w:tc>
        <w:tc>
          <w:tcPr>
            <w:tcW w:w="2629" w:type="dxa"/>
          </w:tcPr>
          <w:p w14:paraId="6C0C913F" w14:textId="77777777" w:rsidR="000B3BD6" w:rsidRPr="004C1875" w:rsidRDefault="000B3BD6" w:rsidP="000B3BD6">
            <w:pPr>
              <w:widowControl/>
              <w:rPr>
                <w:rFonts w:eastAsia="Times New Roman" w:cstheme="minorHAnsi"/>
                <w:i/>
                <w:sz w:val="24"/>
                <w:szCs w:val="24"/>
              </w:rPr>
            </w:pPr>
          </w:p>
        </w:tc>
      </w:tr>
      <w:tr w:rsidR="000B3BD6" w:rsidRPr="004C1875" w14:paraId="6B15CA9C" w14:textId="77777777" w:rsidTr="009C3B14">
        <w:trPr>
          <w:trHeight w:val="488"/>
        </w:trPr>
        <w:tc>
          <w:tcPr>
            <w:tcW w:w="2629" w:type="dxa"/>
          </w:tcPr>
          <w:p w14:paraId="1263F00E" w14:textId="77777777" w:rsidR="000B3BD6" w:rsidRPr="004C1875" w:rsidRDefault="000B3BD6" w:rsidP="000B3BD6">
            <w:pPr>
              <w:widowControl/>
              <w:rPr>
                <w:rFonts w:eastAsia="Times New Roman" w:cstheme="minorHAnsi"/>
                <w:b/>
                <w:bCs/>
                <w:iCs/>
                <w:sz w:val="24"/>
                <w:szCs w:val="24"/>
              </w:rPr>
            </w:pPr>
            <w:r w:rsidRPr="004C1875">
              <w:rPr>
                <w:rFonts w:eastAsia="Times New Roman" w:cstheme="minorHAnsi"/>
                <w:b/>
                <w:bCs/>
                <w:iCs/>
                <w:sz w:val="24"/>
                <w:szCs w:val="24"/>
              </w:rPr>
              <w:t>Experience, References</w:t>
            </w:r>
          </w:p>
        </w:tc>
        <w:tc>
          <w:tcPr>
            <w:tcW w:w="2629" w:type="dxa"/>
          </w:tcPr>
          <w:p w14:paraId="1EFD00D6" w14:textId="77777777" w:rsidR="000B3BD6" w:rsidRPr="004C1875" w:rsidRDefault="000B3BD6" w:rsidP="000B3BD6">
            <w:pPr>
              <w:widowControl/>
              <w:rPr>
                <w:rFonts w:eastAsia="Times New Roman" w:cstheme="minorHAnsi"/>
                <w:i/>
                <w:sz w:val="24"/>
                <w:szCs w:val="24"/>
              </w:rPr>
            </w:pPr>
          </w:p>
        </w:tc>
      </w:tr>
      <w:tr w:rsidR="000B3BD6" w:rsidRPr="004C1875" w14:paraId="0A52240A" w14:textId="77777777" w:rsidTr="009C3B14">
        <w:trPr>
          <w:trHeight w:val="488"/>
        </w:trPr>
        <w:tc>
          <w:tcPr>
            <w:tcW w:w="2629" w:type="dxa"/>
          </w:tcPr>
          <w:p w14:paraId="3E0ABDB4" w14:textId="77777777" w:rsidR="000B3BD6" w:rsidRPr="004C1875" w:rsidRDefault="00D13D16" w:rsidP="000B3BD6">
            <w:pPr>
              <w:widowControl/>
              <w:rPr>
                <w:rFonts w:eastAsia="Times New Roman" w:cstheme="minorHAnsi"/>
                <w:b/>
                <w:bCs/>
                <w:iCs/>
                <w:sz w:val="24"/>
                <w:szCs w:val="24"/>
              </w:rPr>
            </w:pPr>
            <w:r w:rsidRPr="004C1875">
              <w:rPr>
                <w:rFonts w:eastAsia="Times New Roman" w:cstheme="minorHAnsi"/>
                <w:b/>
                <w:bCs/>
                <w:iCs/>
                <w:sz w:val="24"/>
                <w:szCs w:val="24"/>
              </w:rPr>
              <w:t>Quality</w:t>
            </w:r>
          </w:p>
        </w:tc>
        <w:tc>
          <w:tcPr>
            <w:tcW w:w="2629" w:type="dxa"/>
          </w:tcPr>
          <w:p w14:paraId="3D1C861F" w14:textId="77777777" w:rsidR="000B3BD6" w:rsidRPr="004C1875" w:rsidRDefault="000B3BD6" w:rsidP="000B3BD6">
            <w:pPr>
              <w:widowControl/>
              <w:rPr>
                <w:rFonts w:eastAsia="Times New Roman" w:cstheme="minorHAnsi"/>
                <w:i/>
                <w:sz w:val="24"/>
                <w:szCs w:val="24"/>
              </w:rPr>
            </w:pPr>
          </w:p>
        </w:tc>
      </w:tr>
      <w:tr w:rsidR="000B3BD6" w:rsidRPr="004C1875" w14:paraId="12608494" w14:textId="77777777" w:rsidTr="009C3B14">
        <w:trPr>
          <w:trHeight w:val="488"/>
        </w:trPr>
        <w:tc>
          <w:tcPr>
            <w:tcW w:w="2629" w:type="dxa"/>
          </w:tcPr>
          <w:p w14:paraId="0C3D3FC5" w14:textId="77777777" w:rsidR="000B3BD6" w:rsidRPr="004C1875" w:rsidRDefault="000B3BD6" w:rsidP="000B3BD6">
            <w:pPr>
              <w:widowControl/>
              <w:rPr>
                <w:rFonts w:eastAsia="Times New Roman" w:cstheme="minorHAnsi"/>
                <w:b/>
                <w:bCs/>
                <w:iCs/>
                <w:sz w:val="24"/>
                <w:szCs w:val="24"/>
              </w:rPr>
            </w:pPr>
            <w:r w:rsidRPr="004C1875">
              <w:rPr>
                <w:rFonts w:eastAsia="Times New Roman" w:cstheme="minorHAnsi"/>
                <w:b/>
                <w:bCs/>
                <w:iCs/>
                <w:sz w:val="24"/>
                <w:szCs w:val="24"/>
              </w:rPr>
              <w:t>Business Practices</w:t>
            </w:r>
          </w:p>
        </w:tc>
        <w:tc>
          <w:tcPr>
            <w:tcW w:w="2629" w:type="dxa"/>
          </w:tcPr>
          <w:p w14:paraId="24C41B85" w14:textId="77777777" w:rsidR="000B3BD6" w:rsidRPr="004C1875" w:rsidRDefault="000B3BD6" w:rsidP="000B3BD6">
            <w:pPr>
              <w:widowControl/>
              <w:rPr>
                <w:rFonts w:eastAsia="Times New Roman" w:cstheme="minorHAnsi"/>
                <w:i/>
                <w:sz w:val="24"/>
                <w:szCs w:val="24"/>
              </w:rPr>
            </w:pPr>
          </w:p>
        </w:tc>
      </w:tr>
      <w:tr w:rsidR="000B3BD6" w:rsidRPr="004C1875" w14:paraId="6C31BD18" w14:textId="77777777" w:rsidTr="009C3B14">
        <w:trPr>
          <w:trHeight w:val="488"/>
        </w:trPr>
        <w:tc>
          <w:tcPr>
            <w:tcW w:w="2629" w:type="dxa"/>
          </w:tcPr>
          <w:p w14:paraId="1BCACB47" w14:textId="77777777" w:rsidR="000B3BD6" w:rsidRPr="004C1875" w:rsidRDefault="000B3BD6" w:rsidP="000B3BD6">
            <w:pPr>
              <w:widowControl/>
              <w:rPr>
                <w:rFonts w:eastAsia="Times New Roman" w:cstheme="minorHAnsi"/>
                <w:b/>
                <w:bCs/>
                <w:iCs/>
                <w:sz w:val="24"/>
                <w:szCs w:val="24"/>
              </w:rPr>
            </w:pPr>
            <w:r w:rsidRPr="004C1875">
              <w:rPr>
                <w:rFonts w:eastAsia="Times New Roman" w:cstheme="minorHAnsi"/>
                <w:b/>
                <w:bCs/>
                <w:iCs/>
                <w:sz w:val="24"/>
                <w:szCs w:val="24"/>
              </w:rPr>
              <w:t>Accounting and Reporting System</w:t>
            </w:r>
          </w:p>
        </w:tc>
        <w:tc>
          <w:tcPr>
            <w:tcW w:w="2629" w:type="dxa"/>
          </w:tcPr>
          <w:p w14:paraId="4DE52E65" w14:textId="77777777" w:rsidR="000B3BD6" w:rsidRPr="004C1875" w:rsidRDefault="000B3BD6" w:rsidP="000B3BD6">
            <w:pPr>
              <w:widowControl/>
              <w:rPr>
                <w:rFonts w:eastAsia="Times New Roman" w:cstheme="minorHAnsi"/>
                <w:i/>
                <w:sz w:val="24"/>
                <w:szCs w:val="24"/>
              </w:rPr>
            </w:pPr>
          </w:p>
        </w:tc>
      </w:tr>
      <w:tr w:rsidR="000B3BD6" w:rsidRPr="004C1875" w14:paraId="1DC304B8" w14:textId="77777777" w:rsidTr="009C3B14">
        <w:trPr>
          <w:trHeight w:val="488"/>
        </w:trPr>
        <w:tc>
          <w:tcPr>
            <w:tcW w:w="2629" w:type="dxa"/>
          </w:tcPr>
          <w:p w14:paraId="4B302AD8" w14:textId="77777777" w:rsidR="000B3BD6" w:rsidRPr="004C1875" w:rsidRDefault="00D13D16" w:rsidP="000B3BD6">
            <w:pPr>
              <w:widowControl/>
              <w:rPr>
                <w:rFonts w:eastAsia="Times New Roman" w:cstheme="minorHAnsi"/>
                <w:b/>
                <w:bCs/>
                <w:iCs/>
                <w:sz w:val="24"/>
                <w:szCs w:val="24"/>
              </w:rPr>
            </w:pPr>
            <w:r w:rsidRPr="004C1875">
              <w:rPr>
                <w:rFonts w:eastAsia="Times New Roman" w:cstheme="minorHAnsi"/>
                <w:b/>
                <w:bCs/>
                <w:iCs/>
                <w:sz w:val="24"/>
                <w:szCs w:val="24"/>
              </w:rPr>
              <w:t>Other</w:t>
            </w:r>
            <w:r w:rsidR="000B3BD6" w:rsidRPr="004C1875">
              <w:rPr>
                <w:rFonts w:eastAsia="Times New Roman" w:cstheme="minorHAnsi"/>
                <w:b/>
                <w:bCs/>
                <w:iCs/>
                <w:sz w:val="24"/>
                <w:szCs w:val="24"/>
              </w:rPr>
              <w:t xml:space="preserve"> </w:t>
            </w:r>
          </w:p>
        </w:tc>
        <w:tc>
          <w:tcPr>
            <w:tcW w:w="2629" w:type="dxa"/>
          </w:tcPr>
          <w:p w14:paraId="11E87451" w14:textId="77777777" w:rsidR="000B3BD6" w:rsidRPr="004C1875" w:rsidRDefault="000B3BD6" w:rsidP="000B3BD6">
            <w:pPr>
              <w:widowControl/>
              <w:rPr>
                <w:rFonts w:eastAsia="Times New Roman" w:cstheme="minorHAnsi"/>
                <w:i/>
                <w:sz w:val="24"/>
                <w:szCs w:val="24"/>
              </w:rPr>
            </w:pPr>
          </w:p>
        </w:tc>
      </w:tr>
      <w:tr w:rsidR="000B3BD6" w:rsidRPr="004C1875" w14:paraId="0F72A4AD" w14:textId="77777777" w:rsidTr="009C3B14">
        <w:trPr>
          <w:trHeight w:val="488"/>
        </w:trPr>
        <w:tc>
          <w:tcPr>
            <w:tcW w:w="2629" w:type="dxa"/>
          </w:tcPr>
          <w:p w14:paraId="5D98D0A6" w14:textId="77777777" w:rsidR="000B3BD6" w:rsidRPr="004C1875" w:rsidRDefault="00D13D16" w:rsidP="000B3BD6">
            <w:pPr>
              <w:widowControl/>
              <w:rPr>
                <w:rFonts w:eastAsia="Times New Roman" w:cstheme="minorHAnsi"/>
                <w:b/>
                <w:bCs/>
                <w:iCs/>
                <w:sz w:val="24"/>
                <w:szCs w:val="24"/>
              </w:rPr>
            </w:pPr>
            <w:r w:rsidRPr="004C1875">
              <w:rPr>
                <w:rFonts w:eastAsia="Times New Roman" w:cstheme="minorHAnsi"/>
                <w:b/>
                <w:bCs/>
                <w:iCs/>
                <w:sz w:val="24"/>
                <w:szCs w:val="24"/>
              </w:rPr>
              <w:t>Other</w:t>
            </w:r>
            <w:r w:rsidR="000B3BD6" w:rsidRPr="004C1875">
              <w:rPr>
                <w:rFonts w:eastAsia="Times New Roman" w:cstheme="minorHAnsi"/>
                <w:b/>
                <w:bCs/>
                <w:iCs/>
                <w:sz w:val="24"/>
                <w:szCs w:val="24"/>
              </w:rPr>
              <w:t xml:space="preserve"> </w:t>
            </w:r>
          </w:p>
        </w:tc>
        <w:tc>
          <w:tcPr>
            <w:tcW w:w="2629" w:type="dxa"/>
          </w:tcPr>
          <w:p w14:paraId="4A8946EC" w14:textId="77777777" w:rsidR="000B3BD6" w:rsidRPr="004C1875" w:rsidRDefault="000B3BD6" w:rsidP="000B3BD6">
            <w:pPr>
              <w:widowControl/>
              <w:rPr>
                <w:rFonts w:eastAsia="Times New Roman" w:cstheme="minorHAnsi"/>
                <w:i/>
                <w:sz w:val="24"/>
                <w:szCs w:val="24"/>
              </w:rPr>
            </w:pPr>
          </w:p>
        </w:tc>
      </w:tr>
    </w:tbl>
    <w:p w14:paraId="3C244BA0" w14:textId="77777777" w:rsidR="00706493" w:rsidRPr="004C1875" w:rsidRDefault="00706493" w:rsidP="000B3BD6">
      <w:pPr>
        <w:widowControl/>
        <w:ind w:left="4320" w:firstLine="720"/>
        <w:rPr>
          <w:rFonts w:eastAsia="Times New Roman" w:cstheme="minorHAnsi"/>
          <w:b/>
          <w:bCs/>
          <w:iCs/>
          <w:sz w:val="24"/>
          <w:szCs w:val="24"/>
        </w:rPr>
      </w:pPr>
      <w:r w:rsidRPr="004C1875">
        <w:rPr>
          <w:rFonts w:eastAsia="Times New Roman" w:cstheme="minorHAnsi"/>
          <w:b/>
          <w:bCs/>
          <w:iCs/>
          <w:sz w:val="24"/>
          <w:szCs w:val="24"/>
        </w:rPr>
        <w:t xml:space="preserve">100 points         TOTAL </w:t>
      </w:r>
    </w:p>
    <w:p w14:paraId="57761D9A" w14:textId="77777777" w:rsidR="00706493" w:rsidRPr="004C1875" w:rsidRDefault="00706493" w:rsidP="00706493">
      <w:pPr>
        <w:pStyle w:val="ListParagraph"/>
        <w:widowControl/>
        <w:ind w:left="810"/>
        <w:rPr>
          <w:rFonts w:eastAsia="Times New Roman" w:cstheme="minorHAnsi"/>
          <w:sz w:val="24"/>
          <w:szCs w:val="24"/>
        </w:rPr>
      </w:pPr>
    </w:p>
    <w:p w14:paraId="695A8D09" w14:textId="77777777" w:rsidR="00706493" w:rsidRPr="004C1875" w:rsidRDefault="00706493" w:rsidP="00706493">
      <w:pPr>
        <w:widowControl/>
        <w:rPr>
          <w:rFonts w:eastAsia="Times New Roman" w:cstheme="minorHAnsi"/>
          <w:i/>
          <w:sz w:val="24"/>
          <w:szCs w:val="24"/>
        </w:rPr>
      </w:pPr>
    </w:p>
    <w:p w14:paraId="51E18848" w14:textId="6B61AC39" w:rsidR="00706493" w:rsidRPr="004C1875" w:rsidRDefault="00706493" w:rsidP="005A0D4B">
      <w:pPr>
        <w:widowControl/>
        <w:numPr>
          <w:ilvl w:val="0"/>
          <w:numId w:val="7"/>
        </w:numPr>
        <w:tabs>
          <w:tab w:val="clear" w:pos="810"/>
          <w:tab w:val="num" w:pos="360"/>
        </w:tabs>
        <w:ind w:left="360"/>
        <w:rPr>
          <w:rFonts w:eastAsia="Times New Roman" w:cstheme="minorHAnsi"/>
          <w:sz w:val="24"/>
          <w:szCs w:val="24"/>
        </w:rPr>
      </w:pPr>
      <w:r w:rsidRPr="004C1875">
        <w:rPr>
          <w:rFonts w:eastAsia="Times New Roman" w:cstheme="minorHAnsi"/>
          <w:sz w:val="24"/>
          <w:szCs w:val="24"/>
        </w:rPr>
        <w:t xml:space="preserve">Specifications and estimated quantities of products and services prepared by </w:t>
      </w:r>
      <w:r w:rsidR="00300FB6">
        <w:rPr>
          <w:rFonts w:eastAsia="Times New Roman" w:cstheme="minorHAnsi"/>
          <w:sz w:val="24"/>
          <w:szCs w:val="24"/>
        </w:rPr>
        <w:t>Local Agency</w:t>
      </w:r>
      <w:r w:rsidRPr="004C1875">
        <w:rPr>
          <w:rFonts w:eastAsia="Times New Roman" w:cstheme="minorHAnsi"/>
          <w:sz w:val="24"/>
          <w:szCs w:val="24"/>
        </w:rPr>
        <w:t xml:space="preserve"> and provided to potential contractors desiring to submit bids/proposals for the products or services requested.  </w:t>
      </w:r>
      <w:r w:rsidRPr="004C1875">
        <w:rPr>
          <w:rFonts w:eastAsia="Times New Roman" w:cstheme="minorHAnsi"/>
          <w:sz w:val="24"/>
          <w:szCs w:val="24"/>
        </w:rPr>
        <w:tab/>
      </w:r>
    </w:p>
    <w:p w14:paraId="54360F37" w14:textId="77777777" w:rsidR="00706493" w:rsidRPr="004C1875" w:rsidRDefault="00706493" w:rsidP="00706493">
      <w:pPr>
        <w:widowControl/>
        <w:ind w:left="360"/>
        <w:rPr>
          <w:rFonts w:eastAsia="Times New Roman" w:cstheme="minorHAnsi"/>
          <w:sz w:val="24"/>
          <w:szCs w:val="24"/>
        </w:rPr>
      </w:pPr>
    </w:p>
    <w:p w14:paraId="38F2A1C0" w14:textId="17718BFF" w:rsidR="00706493" w:rsidRPr="004C1875" w:rsidRDefault="00706493" w:rsidP="005A0D4B">
      <w:pPr>
        <w:widowControl/>
        <w:numPr>
          <w:ilvl w:val="0"/>
          <w:numId w:val="7"/>
        </w:numPr>
        <w:tabs>
          <w:tab w:val="clear" w:pos="810"/>
          <w:tab w:val="num" w:pos="360"/>
        </w:tabs>
        <w:ind w:left="360"/>
        <w:rPr>
          <w:rFonts w:eastAsia="Times New Roman" w:cstheme="minorHAnsi"/>
          <w:sz w:val="24"/>
          <w:szCs w:val="24"/>
        </w:rPr>
      </w:pPr>
      <w:r w:rsidRPr="004C1875">
        <w:rPr>
          <w:rFonts w:eastAsia="Times New Roman" w:cstheme="minorHAnsi"/>
          <w:sz w:val="24"/>
          <w:szCs w:val="24"/>
        </w:rPr>
        <w:t xml:space="preserve">If any potential vendor </w:t>
      </w:r>
      <w:r w:rsidR="00BB7686" w:rsidRPr="004C1875">
        <w:rPr>
          <w:rFonts w:eastAsia="Times New Roman" w:cstheme="minorHAnsi"/>
          <w:sz w:val="24"/>
          <w:szCs w:val="24"/>
        </w:rPr>
        <w:t>asks</w:t>
      </w:r>
      <w:r w:rsidRPr="004C1875">
        <w:rPr>
          <w:rFonts w:eastAsia="Times New Roman" w:cstheme="minorHAnsi"/>
          <w:sz w:val="24"/>
          <w:szCs w:val="24"/>
        </w:rPr>
        <w:t xml:space="preserve"> questions regarding the specifications or purchase conditions, interpretation will be provided in writing to all potential bidders by the </w:t>
      </w:r>
      <w:r w:rsidRPr="004C1875">
        <w:rPr>
          <w:rFonts w:eastAsia="Times New Roman" w:cstheme="minorHAnsi"/>
          <w:color w:val="851C00" w:themeColor="accent6" w:themeShade="BF"/>
          <w:sz w:val="24"/>
          <w:szCs w:val="24"/>
          <w:u w:val="single"/>
        </w:rPr>
        <w:t xml:space="preserve">person(s) stated in Section </w:t>
      </w:r>
      <w:r w:rsidR="009630CE">
        <w:rPr>
          <w:rFonts w:eastAsia="Times New Roman" w:cstheme="minorHAnsi"/>
          <w:color w:val="851C00" w:themeColor="accent6" w:themeShade="BF"/>
          <w:sz w:val="24"/>
          <w:szCs w:val="24"/>
          <w:u w:val="single"/>
        </w:rPr>
        <w:t>I</w:t>
      </w:r>
      <w:r w:rsidRPr="004C1875">
        <w:rPr>
          <w:rFonts w:eastAsia="Times New Roman" w:cstheme="minorHAnsi"/>
          <w:color w:val="851C00" w:themeColor="accent6" w:themeShade="BF"/>
          <w:sz w:val="24"/>
          <w:szCs w:val="24"/>
          <w:u w:val="single"/>
        </w:rPr>
        <w:t>V</w:t>
      </w:r>
      <w:r w:rsidRPr="004C1875">
        <w:rPr>
          <w:rFonts w:eastAsia="Times New Roman" w:cstheme="minorHAnsi"/>
          <w:sz w:val="24"/>
          <w:szCs w:val="24"/>
        </w:rPr>
        <w:t xml:space="preserve"> and date specified</w:t>
      </w:r>
    </w:p>
    <w:p w14:paraId="4F340463" w14:textId="77777777" w:rsidR="00706493" w:rsidRPr="004C1875" w:rsidRDefault="00706493" w:rsidP="00706493">
      <w:pPr>
        <w:widowControl/>
        <w:ind w:left="360"/>
        <w:rPr>
          <w:rFonts w:eastAsia="Times New Roman" w:cstheme="minorHAnsi"/>
          <w:sz w:val="24"/>
          <w:szCs w:val="24"/>
        </w:rPr>
      </w:pPr>
    </w:p>
    <w:p w14:paraId="1999284D" w14:textId="77777777" w:rsidR="00706493" w:rsidRPr="004C1875" w:rsidRDefault="00706493" w:rsidP="005A0D4B">
      <w:pPr>
        <w:widowControl/>
        <w:numPr>
          <w:ilvl w:val="0"/>
          <w:numId w:val="7"/>
        </w:numPr>
        <w:tabs>
          <w:tab w:val="clear" w:pos="810"/>
          <w:tab w:val="num" w:pos="360"/>
        </w:tabs>
        <w:ind w:left="360"/>
        <w:rPr>
          <w:rFonts w:eastAsia="Times New Roman" w:cstheme="minorHAnsi"/>
          <w:sz w:val="24"/>
          <w:szCs w:val="24"/>
        </w:rPr>
      </w:pPr>
      <w:r w:rsidRPr="004C1875">
        <w:rPr>
          <w:rFonts w:eastAsia="Times New Roman" w:cstheme="minorHAnsi"/>
          <w:sz w:val="24"/>
          <w:szCs w:val="24"/>
        </w:rPr>
        <w:t xml:space="preserve">The </w:t>
      </w:r>
      <w:r w:rsidRPr="004C1875">
        <w:rPr>
          <w:rFonts w:eastAsia="Times New Roman" w:cstheme="minorHAnsi"/>
          <w:color w:val="851C00" w:themeColor="accent6" w:themeShade="BF"/>
          <w:sz w:val="24"/>
          <w:szCs w:val="24"/>
          <w:u w:val="single"/>
        </w:rPr>
        <w:t xml:space="preserve">person(s) stated in Section </w:t>
      </w:r>
      <w:r w:rsidR="009630CE">
        <w:rPr>
          <w:rFonts w:eastAsia="Times New Roman" w:cstheme="minorHAnsi"/>
          <w:color w:val="851C00" w:themeColor="accent6" w:themeShade="BF"/>
          <w:sz w:val="24"/>
          <w:szCs w:val="24"/>
          <w:u w:val="single"/>
        </w:rPr>
        <w:t>I</w:t>
      </w:r>
      <w:r w:rsidRPr="004C1875">
        <w:rPr>
          <w:rFonts w:eastAsia="Times New Roman" w:cstheme="minorHAnsi"/>
          <w:color w:val="851C00" w:themeColor="accent6" w:themeShade="BF"/>
          <w:sz w:val="24"/>
          <w:szCs w:val="24"/>
          <w:u w:val="single"/>
        </w:rPr>
        <w:t>V</w:t>
      </w:r>
      <w:r w:rsidRPr="004C1875">
        <w:rPr>
          <w:rFonts w:eastAsia="Times New Roman" w:cstheme="minorHAnsi"/>
          <w:sz w:val="24"/>
          <w:szCs w:val="24"/>
        </w:rPr>
        <w:t xml:space="preserve"> will be responsible for securing all bids or proposals.</w:t>
      </w:r>
    </w:p>
    <w:p w14:paraId="23ABDFC0" w14:textId="77777777" w:rsidR="00706493" w:rsidRPr="004C1875" w:rsidRDefault="00706493" w:rsidP="00706493">
      <w:pPr>
        <w:widowControl/>
        <w:ind w:left="360"/>
        <w:rPr>
          <w:rFonts w:eastAsia="Times New Roman" w:cstheme="minorHAnsi"/>
          <w:sz w:val="24"/>
          <w:szCs w:val="24"/>
        </w:rPr>
      </w:pPr>
    </w:p>
    <w:p w14:paraId="13B3910F" w14:textId="1D1907BC" w:rsidR="00535351" w:rsidRPr="004C1875" w:rsidRDefault="00706493" w:rsidP="00535351">
      <w:pPr>
        <w:widowControl/>
        <w:numPr>
          <w:ilvl w:val="0"/>
          <w:numId w:val="7"/>
        </w:numPr>
        <w:tabs>
          <w:tab w:val="clear" w:pos="810"/>
          <w:tab w:val="num" w:pos="360"/>
        </w:tabs>
        <w:ind w:left="360"/>
        <w:rPr>
          <w:rFonts w:eastAsia="Times New Roman" w:cstheme="minorHAnsi"/>
          <w:sz w:val="24"/>
          <w:szCs w:val="24"/>
        </w:rPr>
      </w:pPr>
      <w:r w:rsidRPr="004C1875">
        <w:rPr>
          <w:rFonts w:eastAsia="Times New Roman" w:cstheme="minorHAnsi"/>
          <w:sz w:val="24"/>
          <w:szCs w:val="24"/>
        </w:rPr>
        <w:t xml:space="preserve">The </w:t>
      </w:r>
      <w:r w:rsidRPr="004C1875">
        <w:rPr>
          <w:rFonts w:eastAsia="Times New Roman" w:cstheme="minorHAnsi"/>
          <w:color w:val="851C00" w:themeColor="accent6" w:themeShade="BF"/>
          <w:sz w:val="24"/>
          <w:szCs w:val="24"/>
          <w:u w:val="single"/>
        </w:rPr>
        <w:t xml:space="preserve">person(s) stated in Section </w:t>
      </w:r>
      <w:r w:rsidR="009630CE">
        <w:rPr>
          <w:rFonts w:eastAsia="Times New Roman" w:cstheme="minorHAnsi"/>
          <w:color w:val="851C00" w:themeColor="accent6" w:themeShade="BF"/>
          <w:sz w:val="24"/>
          <w:szCs w:val="24"/>
          <w:u w:val="single"/>
        </w:rPr>
        <w:t>I</w:t>
      </w:r>
      <w:r w:rsidRPr="004C1875">
        <w:rPr>
          <w:rFonts w:eastAsia="Times New Roman" w:cstheme="minorHAnsi"/>
          <w:color w:val="851C00" w:themeColor="accent6" w:themeShade="BF"/>
          <w:sz w:val="24"/>
          <w:szCs w:val="24"/>
          <w:u w:val="single"/>
        </w:rPr>
        <w:t>V</w:t>
      </w:r>
      <w:r w:rsidRPr="004C1875">
        <w:rPr>
          <w:rFonts w:eastAsia="Times New Roman" w:cstheme="minorHAnsi"/>
          <w:sz w:val="24"/>
          <w:szCs w:val="24"/>
        </w:rPr>
        <w:t xml:space="preserve"> will be responsible to ensure all </w:t>
      </w:r>
      <w:r w:rsidR="00300FB6">
        <w:rPr>
          <w:rFonts w:eastAsia="Times New Roman" w:cstheme="minorHAnsi"/>
          <w:sz w:val="24"/>
          <w:szCs w:val="24"/>
        </w:rPr>
        <w:t>Local Agency</w:t>
      </w:r>
      <w:r w:rsidRPr="004C1875">
        <w:rPr>
          <w:rFonts w:eastAsia="Times New Roman" w:cstheme="minorHAnsi"/>
          <w:sz w:val="24"/>
          <w:szCs w:val="24"/>
        </w:rPr>
        <w:t xml:space="preserve"> procurements are conducted in compliance with applicable Federal, State, and local procurement regulations.</w:t>
      </w:r>
    </w:p>
    <w:p w14:paraId="6AD0AACA" w14:textId="77777777" w:rsidR="00535351" w:rsidRPr="004C1875" w:rsidRDefault="00535351" w:rsidP="00535351">
      <w:pPr>
        <w:pStyle w:val="ListParagraph"/>
        <w:rPr>
          <w:rFonts w:eastAsia="Times New Roman" w:cstheme="minorHAnsi"/>
          <w:sz w:val="24"/>
          <w:szCs w:val="24"/>
        </w:rPr>
      </w:pPr>
    </w:p>
    <w:p w14:paraId="6234E604" w14:textId="77777777" w:rsidR="00535351" w:rsidRPr="004C1875" w:rsidRDefault="00535351" w:rsidP="00535351">
      <w:pPr>
        <w:widowControl/>
        <w:numPr>
          <w:ilvl w:val="0"/>
          <w:numId w:val="7"/>
        </w:numPr>
        <w:tabs>
          <w:tab w:val="clear" w:pos="810"/>
          <w:tab w:val="num" w:pos="360"/>
        </w:tabs>
        <w:ind w:left="360"/>
        <w:rPr>
          <w:rFonts w:eastAsia="Times New Roman" w:cstheme="minorHAnsi"/>
          <w:sz w:val="24"/>
          <w:szCs w:val="24"/>
        </w:rPr>
      </w:pPr>
      <w:r w:rsidRPr="004C1875">
        <w:rPr>
          <w:rFonts w:eastAsia="Times New Roman" w:cstheme="minorHAnsi"/>
          <w:sz w:val="24"/>
          <w:szCs w:val="24"/>
        </w:rPr>
        <w:t xml:space="preserve">The </w:t>
      </w:r>
      <w:r w:rsidRPr="004C1875">
        <w:rPr>
          <w:rFonts w:eastAsia="Times New Roman" w:cstheme="minorHAnsi"/>
          <w:color w:val="851C00" w:themeColor="accent6" w:themeShade="BF"/>
          <w:sz w:val="24"/>
          <w:szCs w:val="24"/>
          <w:u w:val="single"/>
        </w:rPr>
        <w:t>person(s) stated in Section</w:t>
      </w:r>
      <w:r w:rsidR="009630CE">
        <w:rPr>
          <w:rFonts w:eastAsia="Times New Roman" w:cstheme="minorHAnsi"/>
          <w:color w:val="851C00" w:themeColor="accent6" w:themeShade="BF"/>
          <w:sz w:val="24"/>
          <w:szCs w:val="24"/>
          <w:u w:val="single"/>
        </w:rPr>
        <w:t xml:space="preserve"> I</w:t>
      </w:r>
      <w:r w:rsidRPr="004C1875">
        <w:rPr>
          <w:rFonts w:eastAsia="Times New Roman" w:cstheme="minorHAnsi"/>
          <w:color w:val="851C00" w:themeColor="accent6" w:themeShade="BF"/>
          <w:sz w:val="24"/>
          <w:szCs w:val="24"/>
          <w:u w:val="single"/>
        </w:rPr>
        <w:t>V</w:t>
      </w:r>
      <w:r w:rsidRPr="004C1875">
        <w:rPr>
          <w:rFonts w:eastAsia="Times New Roman" w:cstheme="minorHAnsi"/>
          <w:sz w:val="24"/>
          <w:szCs w:val="24"/>
        </w:rPr>
        <w:t xml:space="preserve"> will obtain a </w:t>
      </w:r>
      <w:r w:rsidRPr="004C1875">
        <w:rPr>
          <w:rFonts w:eastAsia="MS PGothic" w:cstheme="minorHAnsi"/>
          <w:b/>
          <w:sz w:val="24"/>
          <w:szCs w:val="24"/>
        </w:rPr>
        <w:t>cost or price analysis</w:t>
      </w:r>
      <w:r w:rsidRPr="004C1875">
        <w:rPr>
          <w:rFonts w:eastAsia="Times New Roman" w:cstheme="minorHAnsi"/>
          <w:sz w:val="24"/>
          <w:szCs w:val="24"/>
        </w:rPr>
        <w:t xml:space="preserve"> </w:t>
      </w:r>
      <w:r w:rsidRPr="004C1875">
        <w:rPr>
          <w:rFonts w:eastAsia="MS PGothic" w:cstheme="minorHAnsi"/>
          <w:szCs w:val="24"/>
        </w:rPr>
        <w:t>to estimate the total dollar value of the contract, which includes product or service purchases for the duration of the contract.</w:t>
      </w:r>
    </w:p>
    <w:p w14:paraId="2269112E" w14:textId="644A890B" w:rsidR="00535351" w:rsidRPr="004C1875" w:rsidRDefault="00136A19" w:rsidP="00BD2EE5">
      <w:pPr>
        <w:pStyle w:val="ListParagraph"/>
        <w:widowControl/>
        <w:ind w:left="720"/>
        <w:contextualSpacing/>
        <w:rPr>
          <w:rFonts w:eastAsia="MS PGothic" w:cstheme="minorHAnsi"/>
          <w:szCs w:val="24"/>
        </w:rPr>
      </w:pPr>
      <w:r>
        <w:rPr>
          <w:rFonts w:eastAsia="MS PGothic" w:cstheme="minorHAnsi"/>
          <w:szCs w:val="24"/>
        </w:rPr>
        <w:t>Local Agency</w:t>
      </w:r>
      <w:r w:rsidRPr="004C1875">
        <w:rPr>
          <w:rFonts w:eastAsia="MS PGothic" w:cstheme="minorHAnsi"/>
          <w:szCs w:val="24"/>
        </w:rPr>
        <w:t xml:space="preserve"> </w:t>
      </w:r>
      <w:r w:rsidR="00535351" w:rsidRPr="004C1875">
        <w:rPr>
          <w:rFonts w:eastAsia="MS PGothic" w:cstheme="minorHAnsi"/>
          <w:szCs w:val="24"/>
        </w:rPr>
        <w:t>may use forecasted product needs and current or past product pricing to complete the cost analysis</w:t>
      </w:r>
    </w:p>
    <w:p w14:paraId="33C4D080" w14:textId="77777777" w:rsidR="007A5087" w:rsidRPr="004C1875" w:rsidRDefault="007A5087" w:rsidP="007A5087">
      <w:pPr>
        <w:pStyle w:val="ListParagraph"/>
        <w:rPr>
          <w:rFonts w:eastAsia="Times New Roman" w:cstheme="minorHAnsi"/>
          <w:sz w:val="24"/>
          <w:szCs w:val="24"/>
        </w:rPr>
      </w:pPr>
    </w:p>
    <w:p w14:paraId="207FA095" w14:textId="77777777" w:rsidR="007A5087" w:rsidRPr="004C1875" w:rsidRDefault="007A5087" w:rsidP="007A5087">
      <w:pPr>
        <w:pStyle w:val="Heading2"/>
        <w:rPr>
          <w:rFonts w:asciiTheme="minorHAnsi" w:hAnsiTheme="minorHAnsi" w:cstheme="minorHAnsi"/>
          <w:b/>
          <w:color w:val="auto"/>
        </w:rPr>
      </w:pPr>
      <w:r w:rsidRPr="004C1875">
        <w:rPr>
          <w:rStyle w:val="Heading2Char"/>
          <w:rFonts w:asciiTheme="minorHAnsi" w:hAnsiTheme="minorHAnsi" w:cstheme="minorHAnsi"/>
          <w:b/>
          <w:color w:val="auto"/>
        </w:rPr>
        <w:t>Formal Purchase Procedures</w:t>
      </w:r>
      <w:r w:rsidRPr="004C1875">
        <w:rPr>
          <w:rFonts w:asciiTheme="minorHAnsi" w:hAnsiTheme="minorHAnsi" w:cstheme="minorHAnsi"/>
          <w:b/>
          <w:color w:val="auto"/>
        </w:rPr>
        <w:t xml:space="preserve"> Table</w:t>
      </w:r>
    </w:p>
    <w:tbl>
      <w:tblPr>
        <w:tblW w:w="10179"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1980"/>
        <w:gridCol w:w="1510"/>
        <w:gridCol w:w="2040"/>
        <w:gridCol w:w="2210"/>
      </w:tblGrid>
      <w:tr w:rsidR="007A5087" w:rsidRPr="004C1875" w14:paraId="2E674DD3" w14:textId="77777777" w:rsidTr="00503659">
        <w:trPr>
          <w:trHeight w:val="962"/>
        </w:trPr>
        <w:tc>
          <w:tcPr>
            <w:tcW w:w="2439" w:type="dxa"/>
          </w:tcPr>
          <w:p w14:paraId="5B40450D" w14:textId="77777777" w:rsidR="007A5087" w:rsidRPr="004C1875" w:rsidRDefault="007A5087" w:rsidP="00503659">
            <w:pPr>
              <w:tabs>
                <w:tab w:val="left" w:pos="3202"/>
                <w:tab w:val="right" w:pos="5746"/>
              </w:tabs>
              <w:jc w:val="center"/>
              <w:rPr>
                <w:rFonts w:cstheme="minorHAnsi"/>
                <w:b/>
              </w:rPr>
            </w:pPr>
            <w:r w:rsidRPr="004C1875">
              <w:rPr>
                <w:rFonts w:cstheme="minorHAnsi"/>
                <w:b/>
              </w:rPr>
              <w:t>Category</w:t>
            </w:r>
          </w:p>
          <w:p w14:paraId="4BA5E428" w14:textId="77777777" w:rsidR="007A5087" w:rsidRPr="004C1875" w:rsidRDefault="007A5087" w:rsidP="00503659">
            <w:pPr>
              <w:tabs>
                <w:tab w:val="left" w:pos="3202"/>
                <w:tab w:val="right" w:pos="5746"/>
              </w:tabs>
              <w:rPr>
                <w:rFonts w:cstheme="minorHAnsi"/>
              </w:rPr>
            </w:pPr>
            <w:r w:rsidRPr="004C1875">
              <w:rPr>
                <w:rFonts w:cstheme="minorHAnsi"/>
              </w:rPr>
              <w:t>(</w:t>
            </w:r>
            <w:proofErr w:type="gramStart"/>
            <w:r w:rsidRPr="004C1875">
              <w:rPr>
                <w:rFonts w:cstheme="minorHAnsi"/>
              </w:rPr>
              <w:t>List</w:t>
            </w:r>
            <w:proofErr w:type="gramEnd"/>
            <w:r w:rsidRPr="004C1875">
              <w:rPr>
                <w:rFonts w:cstheme="minorHAnsi"/>
              </w:rPr>
              <w:t xml:space="preserve"> what product, services or supplies will be purchased)</w:t>
            </w:r>
          </w:p>
        </w:tc>
        <w:tc>
          <w:tcPr>
            <w:tcW w:w="1980" w:type="dxa"/>
          </w:tcPr>
          <w:p w14:paraId="362EA39B" w14:textId="77777777" w:rsidR="007A5087" w:rsidRPr="004C1875" w:rsidRDefault="007A5087" w:rsidP="007A5087">
            <w:pPr>
              <w:tabs>
                <w:tab w:val="left" w:pos="3202"/>
                <w:tab w:val="right" w:pos="5746"/>
              </w:tabs>
              <w:jc w:val="center"/>
              <w:rPr>
                <w:rFonts w:cstheme="minorHAnsi"/>
                <w:b/>
              </w:rPr>
            </w:pPr>
            <w:r w:rsidRPr="004C1875">
              <w:rPr>
                <w:rFonts w:cstheme="minorHAnsi"/>
                <w:b/>
              </w:rPr>
              <w:t>Vendors</w:t>
            </w:r>
          </w:p>
          <w:p w14:paraId="36473951" w14:textId="77777777" w:rsidR="007A5087" w:rsidRPr="004C1875" w:rsidRDefault="007A5087" w:rsidP="007A5087">
            <w:pPr>
              <w:tabs>
                <w:tab w:val="left" w:pos="3202"/>
                <w:tab w:val="right" w:pos="5746"/>
              </w:tabs>
              <w:rPr>
                <w:rFonts w:cstheme="minorHAnsi"/>
                <w:b/>
              </w:rPr>
            </w:pPr>
            <w:r w:rsidRPr="004C1875">
              <w:rPr>
                <w:rFonts w:cstheme="minorHAnsi"/>
              </w:rPr>
              <w:t>(List vendors you are getting prices from)</w:t>
            </w:r>
          </w:p>
        </w:tc>
        <w:tc>
          <w:tcPr>
            <w:tcW w:w="1510" w:type="dxa"/>
          </w:tcPr>
          <w:p w14:paraId="656EA141" w14:textId="77777777" w:rsidR="007A5087" w:rsidRPr="004C1875" w:rsidRDefault="007A5087" w:rsidP="007A5087">
            <w:pPr>
              <w:tabs>
                <w:tab w:val="left" w:pos="3202"/>
                <w:tab w:val="right" w:pos="5746"/>
              </w:tabs>
              <w:rPr>
                <w:rFonts w:cstheme="minorHAnsi"/>
              </w:rPr>
            </w:pPr>
            <w:r w:rsidRPr="004C1875">
              <w:rPr>
                <w:rFonts w:cstheme="minorHAnsi"/>
                <w:b/>
              </w:rPr>
              <w:t>IFB/RFP</w:t>
            </w:r>
            <w:r w:rsidRPr="004C1875">
              <w:rPr>
                <w:rFonts w:cstheme="minorHAnsi"/>
              </w:rPr>
              <w:t xml:space="preserve"> (</w:t>
            </w:r>
            <w:proofErr w:type="gramStart"/>
            <w:r w:rsidRPr="004C1875">
              <w:rPr>
                <w:rFonts w:cstheme="minorHAnsi"/>
              </w:rPr>
              <w:t>List</w:t>
            </w:r>
            <w:proofErr w:type="gramEnd"/>
            <w:r w:rsidRPr="004C1875">
              <w:rPr>
                <w:rFonts w:cstheme="minorHAnsi"/>
              </w:rPr>
              <w:t xml:space="preserve"> which type of formal method is being used)</w:t>
            </w:r>
          </w:p>
        </w:tc>
        <w:tc>
          <w:tcPr>
            <w:tcW w:w="2040" w:type="dxa"/>
          </w:tcPr>
          <w:p w14:paraId="602D29BB" w14:textId="77777777" w:rsidR="007A5087" w:rsidRPr="004C1875" w:rsidRDefault="007A5087" w:rsidP="00503659">
            <w:pPr>
              <w:tabs>
                <w:tab w:val="left" w:pos="3202"/>
                <w:tab w:val="right" w:pos="5746"/>
              </w:tabs>
              <w:jc w:val="center"/>
              <w:rPr>
                <w:rFonts w:cstheme="minorHAnsi"/>
                <w:b/>
              </w:rPr>
            </w:pPr>
            <w:r w:rsidRPr="004C1875">
              <w:rPr>
                <w:rFonts w:cstheme="minorHAnsi"/>
                <w:b/>
              </w:rPr>
              <w:t>Award Type</w:t>
            </w:r>
          </w:p>
          <w:p w14:paraId="3FA6D316" w14:textId="7C8BBDFA" w:rsidR="007A5087" w:rsidRPr="004C1875" w:rsidRDefault="007A5087" w:rsidP="00503659">
            <w:pPr>
              <w:tabs>
                <w:tab w:val="left" w:pos="3202"/>
                <w:tab w:val="right" w:pos="5746"/>
              </w:tabs>
              <w:rPr>
                <w:rFonts w:cstheme="minorHAnsi"/>
              </w:rPr>
            </w:pPr>
            <w:r w:rsidRPr="004C1875">
              <w:rPr>
                <w:rFonts w:cstheme="minorHAnsi"/>
              </w:rPr>
              <w:t xml:space="preserve">(Fixed Price Contract, Fixed Price Contract </w:t>
            </w:r>
            <w:r w:rsidR="00AF047E">
              <w:rPr>
                <w:rFonts w:cstheme="minorHAnsi"/>
              </w:rPr>
              <w:t xml:space="preserve">with provision </w:t>
            </w:r>
            <w:r w:rsidRPr="004C1875">
              <w:rPr>
                <w:rFonts w:cstheme="minorHAnsi"/>
              </w:rPr>
              <w:t>based on pub</w:t>
            </w:r>
            <w:r w:rsidR="00512696">
              <w:rPr>
                <w:rFonts w:cstheme="minorHAnsi"/>
              </w:rPr>
              <w:t>l</w:t>
            </w:r>
            <w:r w:rsidRPr="004C1875">
              <w:rPr>
                <w:rFonts w:cstheme="minorHAnsi"/>
              </w:rPr>
              <w:t xml:space="preserve">ic CPI) </w:t>
            </w:r>
          </w:p>
        </w:tc>
        <w:tc>
          <w:tcPr>
            <w:tcW w:w="2210" w:type="dxa"/>
          </w:tcPr>
          <w:p w14:paraId="7DFCB8E6" w14:textId="77777777" w:rsidR="007A5087" w:rsidRPr="004C1875" w:rsidRDefault="007A5087" w:rsidP="00503659">
            <w:pPr>
              <w:tabs>
                <w:tab w:val="left" w:pos="3202"/>
                <w:tab w:val="right" w:pos="5746"/>
              </w:tabs>
              <w:jc w:val="center"/>
              <w:rPr>
                <w:rFonts w:cstheme="minorHAnsi"/>
                <w:b/>
              </w:rPr>
            </w:pPr>
            <w:r w:rsidRPr="004C1875">
              <w:rPr>
                <w:rFonts w:cstheme="minorHAnsi"/>
                <w:b/>
              </w:rPr>
              <w:t>Duration/</w:t>
            </w:r>
          </w:p>
          <w:p w14:paraId="634E3B73" w14:textId="77777777" w:rsidR="007A5087" w:rsidRPr="004C1875" w:rsidRDefault="007A5087" w:rsidP="00503659">
            <w:pPr>
              <w:tabs>
                <w:tab w:val="left" w:pos="3202"/>
                <w:tab w:val="right" w:pos="5746"/>
              </w:tabs>
              <w:jc w:val="center"/>
              <w:rPr>
                <w:rFonts w:cstheme="minorHAnsi"/>
                <w:b/>
              </w:rPr>
            </w:pPr>
            <w:r w:rsidRPr="004C1875">
              <w:rPr>
                <w:rFonts w:cstheme="minorHAnsi"/>
                <w:b/>
              </w:rPr>
              <w:t>Frequency</w:t>
            </w:r>
          </w:p>
          <w:p w14:paraId="4B4B9A32" w14:textId="77777777" w:rsidR="007A5087" w:rsidRPr="004C1875" w:rsidRDefault="007A5087" w:rsidP="00503659">
            <w:pPr>
              <w:tabs>
                <w:tab w:val="left" w:pos="3202"/>
                <w:tab w:val="right" w:pos="5746"/>
              </w:tabs>
              <w:rPr>
                <w:rFonts w:cstheme="minorHAnsi"/>
              </w:rPr>
            </w:pPr>
            <w:r w:rsidRPr="004C1875">
              <w:rPr>
                <w:rFonts w:cstheme="minorHAnsi"/>
              </w:rPr>
              <w:t>(Monthly, Yearly, Per Purchase)</w:t>
            </w:r>
          </w:p>
        </w:tc>
      </w:tr>
      <w:tr w:rsidR="007A5087" w:rsidRPr="004C1875" w14:paraId="63B15A38" w14:textId="77777777" w:rsidTr="00503659">
        <w:tc>
          <w:tcPr>
            <w:tcW w:w="2439" w:type="dxa"/>
          </w:tcPr>
          <w:p w14:paraId="17B91FA7" w14:textId="77777777" w:rsidR="00366A54" w:rsidRDefault="00366A54" w:rsidP="00366A54">
            <w:pPr>
              <w:tabs>
                <w:tab w:val="left" w:pos="3202"/>
                <w:tab w:val="right" w:pos="5746"/>
              </w:tabs>
              <w:rPr>
                <w:rFonts w:cstheme="minorHAnsi"/>
                <w:b/>
                <w:bCs/>
                <w:color w:val="505046" w:themeColor="text2"/>
              </w:rPr>
            </w:pPr>
            <w:r>
              <w:rPr>
                <w:rFonts w:cstheme="minorHAnsi"/>
                <w:b/>
                <w:bCs/>
                <w:color w:val="505046" w:themeColor="text2"/>
              </w:rPr>
              <w:t>EXAMPLE:</w:t>
            </w:r>
          </w:p>
          <w:p w14:paraId="4C217370" w14:textId="77777777" w:rsidR="007A5087" w:rsidRPr="004C1875" w:rsidRDefault="007A5087" w:rsidP="00503659">
            <w:pPr>
              <w:tabs>
                <w:tab w:val="left" w:pos="3202"/>
                <w:tab w:val="right" w:pos="5746"/>
              </w:tabs>
              <w:rPr>
                <w:rFonts w:cstheme="minorHAnsi"/>
                <w:color w:val="505046" w:themeColor="text2"/>
              </w:rPr>
            </w:pPr>
            <w:r w:rsidRPr="004C1875">
              <w:rPr>
                <w:rFonts w:cstheme="minorHAnsi"/>
                <w:color w:val="505046" w:themeColor="text2"/>
              </w:rPr>
              <w:t>Bakery/Bread</w:t>
            </w:r>
          </w:p>
        </w:tc>
        <w:tc>
          <w:tcPr>
            <w:tcW w:w="1980" w:type="dxa"/>
          </w:tcPr>
          <w:p w14:paraId="3A567D15" w14:textId="77777777" w:rsidR="007A5087" w:rsidRPr="004C1875" w:rsidRDefault="009E4C4D" w:rsidP="00503659">
            <w:pPr>
              <w:tabs>
                <w:tab w:val="left" w:pos="3202"/>
                <w:tab w:val="right" w:pos="5746"/>
              </w:tabs>
              <w:rPr>
                <w:rFonts w:cstheme="minorHAnsi"/>
                <w:color w:val="505046" w:themeColor="text2"/>
              </w:rPr>
            </w:pPr>
            <w:r w:rsidRPr="004C1875">
              <w:rPr>
                <w:rFonts w:cstheme="minorHAnsi"/>
                <w:color w:val="505046" w:themeColor="text2"/>
              </w:rPr>
              <w:t xml:space="preserve">Wonder Breads, Earth Grains, Local Bakery, </w:t>
            </w:r>
          </w:p>
        </w:tc>
        <w:tc>
          <w:tcPr>
            <w:tcW w:w="1510" w:type="dxa"/>
          </w:tcPr>
          <w:p w14:paraId="23096FF6" w14:textId="77777777" w:rsidR="007A5087" w:rsidRPr="004C1875" w:rsidRDefault="009E4C4D" w:rsidP="00503659">
            <w:pPr>
              <w:tabs>
                <w:tab w:val="left" w:pos="3202"/>
                <w:tab w:val="right" w:pos="5746"/>
              </w:tabs>
              <w:rPr>
                <w:rFonts w:cstheme="minorHAnsi"/>
                <w:color w:val="505046" w:themeColor="text2"/>
              </w:rPr>
            </w:pPr>
            <w:r w:rsidRPr="004C1875">
              <w:rPr>
                <w:rFonts w:cstheme="minorHAnsi"/>
                <w:color w:val="505046" w:themeColor="text2"/>
              </w:rPr>
              <w:t>IFB</w:t>
            </w:r>
          </w:p>
        </w:tc>
        <w:tc>
          <w:tcPr>
            <w:tcW w:w="2040" w:type="dxa"/>
          </w:tcPr>
          <w:p w14:paraId="3C190855" w14:textId="77777777" w:rsidR="007A5087" w:rsidRPr="004C1875" w:rsidRDefault="007A5087" w:rsidP="00503659">
            <w:pPr>
              <w:tabs>
                <w:tab w:val="left" w:pos="3202"/>
                <w:tab w:val="right" w:pos="5746"/>
              </w:tabs>
              <w:rPr>
                <w:rFonts w:cstheme="minorHAnsi"/>
                <w:color w:val="505046" w:themeColor="text2"/>
              </w:rPr>
            </w:pPr>
            <w:r w:rsidRPr="004C1875">
              <w:rPr>
                <w:rFonts w:cstheme="minorHAnsi"/>
                <w:color w:val="505046" w:themeColor="text2"/>
              </w:rPr>
              <w:t>Fixed price agreement</w:t>
            </w:r>
          </w:p>
        </w:tc>
        <w:tc>
          <w:tcPr>
            <w:tcW w:w="2210" w:type="dxa"/>
          </w:tcPr>
          <w:p w14:paraId="27618829" w14:textId="77777777" w:rsidR="007A5087" w:rsidRPr="004C1875" w:rsidRDefault="009E4C4D" w:rsidP="00503659">
            <w:pPr>
              <w:tabs>
                <w:tab w:val="left" w:pos="3202"/>
                <w:tab w:val="right" w:pos="5746"/>
              </w:tabs>
              <w:rPr>
                <w:rFonts w:cstheme="minorHAnsi"/>
                <w:color w:val="505046" w:themeColor="text2"/>
              </w:rPr>
            </w:pPr>
            <w:r w:rsidRPr="004C1875">
              <w:rPr>
                <w:rFonts w:cstheme="minorHAnsi"/>
                <w:color w:val="505046" w:themeColor="text2"/>
              </w:rPr>
              <w:t>Yearly</w:t>
            </w:r>
            <w:r w:rsidR="007A5087" w:rsidRPr="004C1875">
              <w:rPr>
                <w:rFonts w:cstheme="minorHAnsi"/>
                <w:color w:val="505046" w:themeColor="text2"/>
              </w:rPr>
              <w:t xml:space="preserve"> (August 1-May 28)</w:t>
            </w:r>
          </w:p>
        </w:tc>
      </w:tr>
      <w:tr w:rsidR="007A5087" w:rsidRPr="004C1875" w14:paraId="5F07E0B3" w14:textId="77777777" w:rsidTr="00503659">
        <w:tc>
          <w:tcPr>
            <w:tcW w:w="2439" w:type="dxa"/>
          </w:tcPr>
          <w:p w14:paraId="25DF0191" w14:textId="77777777" w:rsidR="007A5087" w:rsidRPr="004C1875" w:rsidRDefault="007A5087" w:rsidP="00503659">
            <w:pPr>
              <w:tabs>
                <w:tab w:val="left" w:pos="3202"/>
                <w:tab w:val="right" w:pos="5746"/>
              </w:tabs>
              <w:rPr>
                <w:rFonts w:cstheme="minorHAnsi"/>
                <w:color w:val="505046" w:themeColor="text2"/>
              </w:rPr>
            </w:pPr>
          </w:p>
        </w:tc>
        <w:tc>
          <w:tcPr>
            <w:tcW w:w="1980" w:type="dxa"/>
          </w:tcPr>
          <w:p w14:paraId="774BEEBD"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3712CB69"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671253A2" w14:textId="77777777" w:rsidR="007A5087" w:rsidRPr="004C1875" w:rsidRDefault="007A5087" w:rsidP="00503659">
            <w:pPr>
              <w:tabs>
                <w:tab w:val="left" w:pos="3202"/>
                <w:tab w:val="right" w:pos="5746"/>
              </w:tabs>
              <w:rPr>
                <w:rFonts w:cstheme="minorHAnsi"/>
                <w:color w:val="505046" w:themeColor="text2"/>
              </w:rPr>
            </w:pPr>
          </w:p>
        </w:tc>
        <w:tc>
          <w:tcPr>
            <w:tcW w:w="2210" w:type="dxa"/>
          </w:tcPr>
          <w:p w14:paraId="451F5B8C" w14:textId="77777777" w:rsidR="007A5087" w:rsidRPr="004C1875" w:rsidRDefault="007A5087" w:rsidP="00503659">
            <w:pPr>
              <w:tabs>
                <w:tab w:val="left" w:pos="3202"/>
                <w:tab w:val="right" w:pos="5746"/>
              </w:tabs>
              <w:rPr>
                <w:rFonts w:cstheme="minorHAnsi"/>
                <w:color w:val="505046" w:themeColor="text2"/>
              </w:rPr>
            </w:pPr>
          </w:p>
        </w:tc>
      </w:tr>
      <w:tr w:rsidR="009E4C4D" w:rsidRPr="004C1875" w14:paraId="115AAEB3" w14:textId="77777777" w:rsidTr="00503659">
        <w:tc>
          <w:tcPr>
            <w:tcW w:w="2439" w:type="dxa"/>
          </w:tcPr>
          <w:p w14:paraId="4C4420DF" w14:textId="77777777" w:rsidR="009E4C4D" w:rsidRPr="004C1875" w:rsidRDefault="009E4C4D" w:rsidP="00503659">
            <w:pPr>
              <w:tabs>
                <w:tab w:val="left" w:pos="3202"/>
                <w:tab w:val="right" w:pos="5746"/>
              </w:tabs>
              <w:rPr>
                <w:rFonts w:cstheme="minorHAnsi"/>
                <w:color w:val="505046" w:themeColor="text2"/>
              </w:rPr>
            </w:pPr>
          </w:p>
        </w:tc>
        <w:tc>
          <w:tcPr>
            <w:tcW w:w="1980" w:type="dxa"/>
          </w:tcPr>
          <w:p w14:paraId="6CADEFCA" w14:textId="77777777" w:rsidR="009E4C4D" w:rsidRPr="004C1875" w:rsidRDefault="009E4C4D" w:rsidP="00503659">
            <w:pPr>
              <w:tabs>
                <w:tab w:val="left" w:pos="3202"/>
                <w:tab w:val="right" w:pos="5746"/>
              </w:tabs>
              <w:rPr>
                <w:rFonts w:cstheme="minorHAnsi"/>
                <w:color w:val="505046" w:themeColor="text2"/>
              </w:rPr>
            </w:pPr>
          </w:p>
        </w:tc>
        <w:tc>
          <w:tcPr>
            <w:tcW w:w="1510" w:type="dxa"/>
          </w:tcPr>
          <w:p w14:paraId="67D4FDFC" w14:textId="77777777" w:rsidR="009E4C4D" w:rsidRPr="004C1875" w:rsidRDefault="009E4C4D" w:rsidP="00503659">
            <w:pPr>
              <w:tabs>
                <w:tab w:val="left" w:pos="3202"/>
                <w:tab w:val="right" w:pos="5746"/>
              </w:tabs>
              <w:rPr>
                <w:rFonts w:cstheme="minorHAnsi"/>
                <w:color w:val="505046" w:themeColor="text2"/>
              </w:rPr>
            </w:pPr>
          </w:p>
        </w:tc>
        <w:tc>
          <w:tcPr>
            <w:tcW w:w="2040" w:type="dxa"/>
          </w:tcPr>
          <w:p w14:paraId="71209212" w14:textId="77777777" w:rsidR="009E4C4D" w:rsidRPr="004C1875" w:rsidRDefault="009E4C4D" w:rsidP="00503659">
            <w:pPr>
              <w:tabs>
                <w:tab w:val="left" w:pos="3202"/>
                <w:tab w:val="right" w:pos="5746"/>
              </w:tabs>
              <w:rPr>
                <w:rFonts w:cstheme="minorHAnsi"/>
                <w:color w:val="505046" w:themeColor="text2"/>
              </w:rPr>
            </w:pPr>
          </w:p>
        </w:tc>
        <w:tc>
          <w:tcPr>
            <w:tcW w:w="2210" w:type="dxa"/>
          </w:tcPr>
          <w:p w14:paraId="0990C177" w14:textId="77777777" w:rsidR="009E4C4D" w:rsidRPr="004C1875" w:rsidRDefault="009E4C4D" w:rsidP="00503659">
            <w:pPr>
              <w:tabs>
                <w:tab w:val="left" w:pos="3202"/>
                <w:tab w:val="right" w:pos="5746"/>
              </w:tabs>
              <w:rPr>
                <w:rFonts w:cstheme="minorHAnsi"/>
                <w:color w:val="505046" w:themeColor="text2"/>
              </w:rPr>
            </w:pPr>
          </w:p>
        </w:tc>
      </w:tr>
      <w:tr w:rsidR="009E4C4D" w:rsidRPr="004C1875" w14:paraId="09135976" w14:textId="77777777" w:rsidTr="00503659">
        <w:tc>
          <w:tcPr>
            <w:tcW w:w="2439" w:type="dxa"/>
          </w:tcPr>
          <w:p w14:paraId="5EECD2E8" w14:textId="77777777" w:rsidR="009E4C4D" w:rsidRPr="004C1875" w:rsidRDefault="009E4C4D" w:rsidP="00503659">
            <w:pPr>
              <w:tabs>
                <w:tab w:val="left" w:pos="3202"/>
                <w:tab w:val="right" w:pos="5746"/>
              </w:tabs>
              <w:rPr>
                <w:rFonts w:cstheme="minorHAnsi"/>
                <w:color w:val="505046" w:themeColor="text2"/>
              </w:rPr>
            </w:pPr>
          </w:p>
        </w:tc>
        <w:tc>
          <w:tcPr>
            <w:tcW w:w="1980" w:type="dxa"/>
          </w:tcPr>
          <w:p w14:paraId="3E63EBDE" w14:textId="77777777" w:rsidR="009E4C4D" w:rsidRPr="004C1875" w:rsidRDefault="009E4C4D" w:rsidP="00503659">
            <w:pPr>
              <w:tabs>
                <w:tab w:val="left" w:pos="3202"/>
                <w:tab w:val="right" w:pos="5746"/>
              </w:tabs>
              <w:rPr>
                <w:rFonts w:cstheme="minorHAnsi"/>
                <w:color w:val="505046" w:themeColor="text2"/>
              </w:rPr>
            </w:pPr>
          </w:p>
        </w:tc>
        <w:tc>
          <w:tcPr>
            <w:tcW w:w="1510" w:type="dxa"/>
          </w:tcPr>
          <w:p w14:paraId="1A5C7878" w14:textId="77777777" w:rsidR="009E4C4D" w:rsidRPr="004C1875" w:rsidRDefault="009E4C4D" w:rsidP="00503659">
            <w:pPr>
              <w:tabs>
                <w:tab w:val="left" w:pos="3202"/>
                <w:tab w:val="right" w:pos="5746"/>
              </w:tabs>
              <w:rPr>
                <w:rFonts w:cstheme="minorHAnsi"/>
                <w:color w:val="505046" w:themeColor="text2"/>
              </w:rPr>
            </w:pPr>
          </w:p>
        </w:tc>
        <w:tc>
          <w:tcPr>
            <w:tcW w:w="2040" w:type="dxa"/>
          </w:tcPr>
          <w:p w14:paraId="68865EBF" w14:textId="77777777" w:rsidR="009E4C4D" w:rsidRPr="004C1875" w:rsidRDefault="009E4C4D" w:rsidP="00503659">
            <w:pPr>
              <w:tabs>
                <w:tab w:val="left" w:pos="3202"/>
                <w:tab w:val="right" w:pos="5746"/>
              </w:tabs>
              <w:rPr>
                <w:rFonts w:cstheme="minorHAnsi"/>
                <w:color w:val="505046" w:themeColor="text2"/>
              </w:rPr>
            </w:pPr>
          </w:p>
        </w:tc>
        <w:tc>
          <w:tcPr>
            <w:tcW w:w="2210" w:type="dxa"/>
          </w:tcPr>
          <w:p w14:paraId="05EDA659" w14:textId="77777777" w:rsidR="009E4C4D" w:rsidRPr="004C1875" w:rsidRDefault="009E4C4D" w:rsidP="00503659">
            <w:pPr>
              <w:tabs>
                <w:tab w:val="left" w:pos="3202"/>
                <w:tab w:val="right" w:pos="5746"/>
              </w:tabs>
              <w:rPr>
                <w:rFonts w:cstheme="minorHAnsi"/>
                <w:color w:val="505046" w:themeColor="text2"/>
              </w:rPr>
            </w:pPr>
          </w:p>
        </w:tc>
      </w:tr>
      <w:tr w:rsidR="009E4C4D" w:rsidRPr="004C1875" w14:paraId="6C652EBA" w14:textId="77777777" w:rsidTr="00503659">
        <w:tc>
          <w:tcPr>
            <w:tcW w:w="2439" w:type="dxa"/>
          </w:tcPr>
          <w:p w14:paraId="465BAF07" w14:textId="77777777" w:rsidR="009E4C4D" w:rsidRPr="004C1875" w:rsidRDefault="009E4C4D" w:rsidP="00503659">
            <w:pPr>
              <w:tabs>
                <w:tab w:val="left" w:pos="3202"/>
                <w:tab w:val="right" w:pos="5746"/>
              </w:tabs>
              <w:rPr>
                <w:rFonts w:cstheme="minorHAnsi"/>
                <w:color w:val="505046" w:themeColor="text2"/>
              </w:rPr>
            </w:pPr>
          </w:p>
        </w:tc>
        <w:tc>
          <w:tcPr>
            <w:tcW w:w="1980" w:type="dxa"/>
          </w:tcPr>
          <w:p w14:paraId="46566AFF" w14:textId="77777777" w:rsidR="009E4C4D" w:rsidRPr="004C1875" w:rsidRDefault="009E4C4D" w:rsidP="00503659">
            <w:pPr>
              <w:tabs>
                <w:tab w:val="left" w:pos="3202"/>
                <w:tab w:val="right" w:pos="5746"/>
              </w:tabs>
              <w:rPr>
                <w:rFonts w:cstheme="minorHAnsi"/>
                <w:color w:val="505046" w:themeColor="text2"/>
              </w:rPr>
            </w:pPr>
          </w:p>
        </w:tc>
        <w:tc>
          <w:tcPr>
            <w:tcW w:w="1510" w:type="dxa"/>
          </w:tcPr>
          <w:p w14:paraId="7C538F1A" w14:textId="77777777" w:rsidR="009E4C4D" w:rsidRPr="004C1875" w:rsidRDefault="009E4C4D" w:rsidP="00503659">
            <w:pPr>
              <w:tabs>
                <w:tab w:val="left" w:pos="3202"/>
                <w:tab w:val="right" w:pos="5746"/>
              </w:tabs>
              <w:rPr>
                <w:rFonts w:cstheme="minorHAnsi"/>
                <w:color w:val="505046" w:themeColor="text2"/>
              </w:rPr>
            </w:pPr>
          </w:p>
        </w:tc>
        <w:tc>
          <w:tcPr>
            <w:tcW w:w="2040" w:type="dxa"/>
          </w:tcPr>
          <w:p w14:paraId="2CA5C9D0" w14:textId="77777777" w:rsidR="009E4C4D" w:rsidRPr="004C1875" w:rsidRDefault="009E4C4D" w:rsidP="00503659">
            <w:pPr>
              <w:tabs>
                <w:tab w:val="left" w:pos="3202"/>
                <w:tab w:val="right" w:pos="5746"/>
              </w:tabs>
              <w:rPr>
                <w:rFonts w:cstheme="minorHAnsi"/>
                <w:color w:val="505046" w:themeColor="text2"/>
              </w:rPr>
            </w:pPr>
          </w:p>
        </w:tc>
        <w:tc>
          <w:tcPr>
            <w:tcW w:w="2210" w:type="dxa"/>
          </w:tcPr>
          <w:p w14:paraId="6F3C03A8" w14:textId="77777777" w:rsidR="009E4C4D" w:rsidRPr="004C1875" w:rsidRDefault="009E4C4D" w:rsidP="00503659">
            <w:pPr>
              <w:tabs>
                <w:tab w:val="left" w:pos="3202"/>
                <w:tab w:val="right" w:pos="5746"/>
              </w:tabs>
              <w:rPr>
                <w:rFonts w:cstheme="minorHAnsi"/>
                <w:color w:val="505046" w:themeColor="text2"/>
              </w:rPr>
            </w:pPr>
          </w:p>
        </w:tc>
      </w:tr>
      <w:tr w:rsidR="009E4C4D" w:rsidRPr="004C1875" w14:paraId="75EDAB2A" w14:textId="77777777" w:rsidTr="00503659">
        <w:tc>
          <w:tcPr>
            <w:tcW w:w="2439" w:type="dxa"/>
          </w:tcPr>
          <w:p w14:paraId="00BE8897" w14:textId="77777777" w:rsidR="009E4C4D" w:rsidRPr="004C1875" w:rsidRDefault="009E4C4D" w:rsidP="00503659">
            <w:pPr>
              <w:tabs>
                <w:tab w:val="left" w:pos="3202"/>
                <w:tab w:val="right" w:pos="5746"/>
              </w:tabs>
              <w:rPr>
                <w:rFonts w:cstheme="minorHAnsi"/>
                <w:color w:val="505046" w:themeColor="text2"/>
              </w:rPr>
            </w:pPr>
          </w:p>
        </w:tc>
        <w:tc>
          <w:tcPr>
            <w:tcW w:w="1980" w:type="dxa"/>
          </w:tcPr>
          <w:p w14:paraId="288AB571" w14:textId="77777777" w:rsidR="009E4C4D" w:rsidRPr="004C1875" w:rsidRDefault="009E4C4D" w:rsidP="00503659">
            <w:pPr>
              <w:tabs>
                <w:tab w:val="left" w:pos="3202"/>
                <w:tab w:val="right" w:pos="5746"/>
              </w:tabs>
              <w:rPr>
                <w:rFonts w:cstheme="minorHAnsi"/>
                <w:color w:val="505046" w:themeColor="text2"/>
              </w:rPr>
            </w:pPr>
          </w:p>
        </w:tc>
        <w:tc>
          <w:tcPr>
            <w:tcW w:w="1510" w:type="dxa"/>
          </w:tcPr>
          <w:p w14:paraId="6C5F6673" w14:textId="77777777" w:rsidR="009E4C4D" w:rsidRPr="004C1875" w:rsidRDefault="009E4C4D" w:rsidP="00503659">
            <w:pPr>
              <w:tabs>
                <w:tab w:val="left" w:pos="3202"/>
                <w:tab w:val="right" w:pos="5746"/>
              </w:tabs>
              <w:rPr>
                <w:rFonts w:cstheme="minorHAnsi"/>
                <w:color w:val="505046" w:themeColor="text2"/>
              </w:rPr>
            </w:pPr>
          </w:p>
        </w:tc>
        <w:tc>
          <w:tcPr>
            <w:tcW w:w="2040" w:type="dxa"/>
          </w:tcPr>
          <w:p w14:paraId="22EA2A2D" w14:textId="77777777" w:rsidR="009E4C4D" w:rsidRPr="004C1875" w:rsidRDefault="009E4C4D" w:rsidP="00503659">
            <w:pPr>
              <w:tabs>
                <w:tab w:val="left" w:pos="3202"/>
                <w:tab w:val="right" w:pos="5746"/>
              </w:tabs>
              <w:rPr>
                <w:rFonts w:cstheme="minorHAnsi"/>
                <w:color w:val="505046" w:themeColor="text2"/>
              </w:rPr>
            </w:pPr>
          </w:p>
        </w:tc>
        <w:tc>
          <w:tcPr>
            <w:tcW w:w="2210" w:type="dxa"/>
          </w:tcPr>
          <w:p w14:paraId="0C60BADF" w14:textId="77777777" w:rsidR="009E4C4D" w:rsidRPr="004C1875" w:rsidRDefault="009E4C4D" w:rsidP="00503659">
            <w:pPr>
              <w:tabs>
                <w:tab w:val="left" w:pos="3202"/>
                <w:tab w:val="right" w:pos="5746"/>
              </w:tabs>
              <w:rPr>
                <w:rFonts w:cstheme="minorHAnsi"/>
                <w:color w:val="505046" w:themeColor="text2"/>
              </w:rPr>
            </w:pPr>
          </w:p>
        </w:tc>
      </w:tr>
      <w:tr w:rsidR="009E4C4D" w:rsidRPr="004C1875" w14:paraId="5CCC34A3" w14:textId="77777777" w:rsidTr="00503659">
        <w:tc>
          <w:tcPr>
            <w:tcW w:w="2439" w:type="dxa"/>
          </w:tcPr>
          <w:p w14:paraId="39CC6644" w14:textId="77777777" w:rsidR="009E4C4D" w:rsidRPr="004C1875" w:rsidRDefault="009E4C4D" w:rsidP="00503659">
            <w:pPr>
              <w:tabs>
                <w:tab w:val="left" w:pos="3202"/>
                <w:tab w:val="right" w:pos="5746"/>
              </w:tabs>
              <w:rPr>
                <w:rFonts w:cstheme="minorHAnsi"/>
                <w:color w:val="505046" w:themeColor="text2"/>
              </w:rPr>
            </w:pPr>
          </w:p>
        </w:tc>
        <w:tc>
          <w:tcPr>
            <w:tcW w:w="1980" w:type="dxa"/>
          </w:tcPr>
          <w:p w14:paraId="717C09DA" w14:textId="77777777" w:rsidR="009E4C4D" w:rsidRPr="004C1875" w:rsidRDefault="009E4C4D" w:rsidP="00503659">
            <w:pPr>
              <w:tabs>
                <w:tab w:val="left" w:pos="3202"/>
                <w:tab w:val="right" w:pos="5746"/>
              </w:tabs>
              <w:rPr>
                <w:rFonts w:cstheme="minorHAnsi"/>
                <w:color w:val="505046" w:themeColor="text2"/>
              </w:rPr>
            </w:pPr>
          </w:p>
        </w:tc>
        <w:tc>
          <w:tcPr>
            <w:tcW w:w="1510" w:type="dxa"/>
          </w:tcPr>
          <w:p w14:paraId="3E92F784" w14:textId="77777777" w:rsidR="009E4C4D" w:rsidRPr="004C1875" w:rsidRDefault="009E4C4D" w:rsidP="00503659">
            <w:pPr>
              <w:tabs>
                <w:tab w:val="left" w:pos="3202"/>
                <w:tab w:val="right" w:pos="5746"/>
              </w:tabs>
              <w:rPr>
                <w:rFonts w:cstheme="minorHAnsi"/>
                <w:color w:val="505046" w:themeColor="text2"/>
              </w:rPr>
            </w:pPr>
          </w:p>
        </w:tc>
        <w:tc>
          <w:tcPr>
            <w:tcW w:w="2040" w:type="dxa"/>
          </w:tcPr>
          <w:p w14:paraId="272E5E98" w14:textId="77777777" w:rsidR="009E4C4D" w:rsidRPr="004C1875" w:rsidRDefault="009E4C4D" w:rsidP="00503659">
            <w:pPr>
              <w:tabs>
                <w:tab w:val="left" w:pos="3202"/>
                <w:tab w:val="right" w:pos="5746"/>
              </w:tabs>
              <w:rPr>
                <w:rFonts w:cstheme="minorHAnsi"/>
                <w:color w:val="505046" w:themeColor="text2"/>
              </w:rPr>
            </w:pPr>
          </w:p>
        </w:tc>
        <w:tc>
          <w:tcPr>
            <w:tcW w:w="2210" w:type="dxa"/>
          </w:tcPr>
          <w:p w14:paraId="38EFA651" w14:textId="77777777" w:rsidR="009E4C4D" w:rsidRPr="004C1875" w:rsidRDefault="009E4C4D" w:rsidP="00503659">
            <w:pPr>
              <w:tabs>
                <w:tab w:val="left" w:pos="3202"/>
                <w:tab w:val="right" w:pos="5746"/>
              </w:tabs>
              <w:rPr>
                <w:rFonts w:cstheme="minorHAnsi"/>
                <w:color w:val="505046" w:themeColor="text2"/>
              </w:rPr>
            </w:pPr>
          </w:p>
        </w:tc>
      </w:tr>
      <w:tr w:rsidR="009E4C4D" w:rsidRPr="004C1875" w14:paraId="50C6F33D" w14:textId="77777777" w:rsidTr="00503659">
        <w:tc>
          <w:tcPr>
            <w:tcW w:w="2439" w:type="dxa"/>
          </w:tcPr>
          <w:p w14:paraId="210C286F" w14:textId="77777777" w:rsidR="009E4C4D" w:rsidRPr="004C1875" w:rsidRDefault="009E4C4D" w:rsidP="00503659">
            <w:pPr>
              <w:tabs>
                <w:tab w:val="left" w:pos="3202"/>
                <w:tab w:val="right" w:pos="5746"/>
              </w:tabs>
              <w:rPr>
                <w:rFonts w:cstheme="minorHAnsi"/>
                <w:color w:val="505046" w:themeColor="text2"/>
              </w:rPr>
            </w:pPr>
          </w:p>
        </w:tc>
        <w:tc>
          <w:tcPr>
            <w:tcW w:w="1980" w:type="dxa"/>
          </w:tcPr>
          <w:p w14:paraId="6A77EE48" w14:textId="77777777" w:rsidR="009E4C4D" w:rsidRPr="004C1875" w:rsidRDefault="009E4C4D" w:rsidP="00503659">
            <w:pPr>
              <w:tabs>
                <w:tab w:val="left" w:pos="3202"/>
                <w:tab w:val="right" w:pos="5746"/>
              </w:tabs>
              <w:rPr>
                <w:rFonts w:cstheme="minorHAnsi"/>
                <w:color w:val="505046" w:themeColor="text2"/>
              </w:rPr>
            </w:pPr>
          </w:p>
        </w:tc>
        <w:tc>
          <w:tcPr>
            <w:tcW w:w="1510" w:type="dxa"/>
          </w:tcPr>
          <w:p w14:paraId="15FD36B2" w14:textId="77777777" w:rsidR="009E4C4D" w:rsidRPr="004C1875" w:rsidRDefault="009E4C4D" w:rsidP="00503659">
            <w:pPr>
              <w:tabs>
                <w:tab w:val="left" w:pos="3202"/>
                <w:tab w:val="right" w:pos="5746"/>
              </w:tabs>
              <w:rPr>
                <w:rFonts w:cstheme="minorHAnsi"/>
                <w:color w:val="505046" w:themeColor="text2"/>
              </w:rPr>
            </w:pPr>
          </w:p>
        </w:tc>
        <w:tc>
          <w:tcPr>
            <w:tcW w:w="2040" w:type="dxa"/>
          </w:tcPr>
          <w:p w14:paraId="2E280BC7" w14:textId="77777777" w:rsidR="009E4C4D" w:rsidRPr="004C1875" w:rsidRDefault="009E4C4D" w:rsidP="00503659">
            <w:pPr>
              <w:tabs>
                <w:tab w:val="left" w:pos="3202"/>
                <w:tab w:val="right" w:pos="5746"/>
              </w:tabs>
              <w:rPr>
                <w:rFonts w:cstheme="minorHAnsi"/>
                <w:color w:val="505046" w:themeColor="text2"/>
              </w:rPr>
            </w:pPr>
          </w:p>
        </w:tc>
        <w:tc>
          <w:tcPr>
            <w:tcW w:w="2210" w:type="dxa"/>
          </w:tcPr>
          <w:p w14:paraId="5158A536" w14:textId="77777777" w:rsidR="009E4C4D" w:rsidRPr="004C1875" w:rsidRDefault="009E4C4D" w:rsidP="00503659">
            <w:pPr>
              <w:tabs>
                <w:tab w:val="left" w:pos="3202"/>
                <w:tab w:val="right" w:pos="5746"/>
              </w:tabs>
              <w:rPr>
                <w:rFonts w:cstheme="minorHAnsi"/>
                <w:color w:val="505046" w:themeColor="text2"/>
              </w:rPr>
            </w:pPr>
          </w:p>
        </w:tc>
      </w:tr>
      <w:tr w:rsidR="009E4C4D" w:rsidRPr="004C1875" w14:paraId="3F7BA879" w14:textId="77777777" w:rsidTr="00503659">
        <w:tc>
          <w:tcPr>
            <w:tcW w:w="2439" w:type="dxa"/>
          </w:tcPr>
          <w:p w14:paraId="7B6E5734" w14:textId="77777777" w:rsidR="009E4C4D" w:rsidRPr="004C1875" w:rsidRDefault="009E4C4D" w:rsidP="00503659">
            <w:pPr>
              <w:tabs>
                <w:tab w:val="left" w:pos="3202"/>
                <w:tab w:val="right" w:pos="5746"/>
              </w:tabs>
              <w:rPr>
                <w:rFonts w:cstheme="minorHAnsi"/>
                <w:color w:val="505046" w:themeColor="text2"/>
              </w:rPr>
            </w:pPr>
          </w:p>
        </w:tc>
        <w:tc>
          <w:tcPr>
            <w:tcW w:w="1980" w:type="dxa"/>
          </w:tcPr>
          <w:p w14:paraId="5314633F" w14:textId="77777777" w:rsidR="009E4C4D" w:rsidRPr="004C1875" w:rsidRDefault="009E4C4D" w:rsidP="00503659">
            <w:pPr>
              <w:tabs>
                <w:tab w:val="left" w:pos="3202"/>
                <w:tab w:val="right" w:pos="5746"/>
              </w:tabs>
              <w:rPr>
                <w:rFonts w:cstheme="minorHAnsi"/>
                <w:color w:val="505046" w:themeColor="text2"/>
              </w:rPr>
            </w:pPr>
          </w:p>
        </w:tc>
        <w:tc>
          <w:tcPr>
            <w:tcW w:w="1510" w:type="dxa"/>
          </w:tcPr>
          <w:p w14:paraId="50303D61" w14:textId="77777777" w:rsidR="009E4C4D" w:rsidRPr="004C1875" w:rsidRDefault="009E4C4D" w:rsidP="00503659">
            <w:pPr>
              <w:tabs>
                <w:tab w:val="left" w:pos="3202"/>
                <w:tab w:val="right" w:pos="5746"/>
              </w:tabs>
              <w:rPr>
                <w:rFonts w:cstheme="minorHAnsi"/>
                <w:color w:val="505046" w:themeColor="text2"/>
              </w:rPr>
            </w:pPr>
          </w:p>
        </w:tc>
        <w:tc>
          <w:tcPr>
            <w:tcW w:w="2040" w:type="dxa"/>
          </w:tcPr>
          <w:p w14:paraId="65AF95BE" w14:textId="77777777" w:rsidR="009E4C4D" w:rsidRPr="004C1875" w:rsidRDefault="009E4C4D" w:rsidP="00503659">
            <w:pPr>
              <w:tabs>
                <w:tab w:val="left" w:pos="3202"/>
                <w:tab w:val="right" w:pos="5746"/>
              </w:tabs>
              <w:rPr>
                <w:rFonts w:cstheme="minorHAnsi"/>
                <w:color w:val="505046" w:themeColor="text2"/>
              </w:rPr>
            </w:pPr>
          </w:p>
        </w:tc>
        <w:tc>
          <w:tcPr>
            <w:tcW w:w="2210" w:type="dxa"/>
          </w:tcPr>
          <w:p w14:paraId="1C107C42" w14:textId="77777777" w:rsidR="009E4C4D" w:rsidRPr="004C1875" w:rsidRDefault="009E4C4D" w:rsidP="00503659">
            <w:pPr>
              <w:tabs>
                <w:tab w:val="left" w:pos="3202"/>
                <w:tab w:val="right" w:pos="5746"/>
              </w:tabs>
              <w:rPr>
                <w:rFonts w:cstheme="minorHAnsi"/>
                <w:color w:val="505046" w:themeColor="text2"/>
              </w:rPr>
            </w:pPr>
          </w:p>
        </w:tc>
      </w:tr>
    </w:tbl>
    <w:p w14:paraId="05FB0227" w14:textId="77777777" w:rsidR="007A5087" w:rsidRPr="004C1875" w:rsidRDefault="007A5087" w:rsidP="007A5087">
      <w:pPr>
        <w:widowControl/>
        <w:rPr>
          <w:rFonts w:eastAsia="Times New Roman" w:cstheme="minorHAnsi"/>
          <w:sz w:val="24"/>
          <w:szCs w:val="24"/>
        </w:rPr>
      </w:pPr>
    </w:p>
    <w:p w14:paraId="098E3DA1" w14:textId="77777777" w:rsidR="00706493" w:rsidRPr="004C1875" w:rsidRDefault="00706493" w:rsidP="005A0D4B">
      <w:pPr>
        <w:pStyle w:val="ListParagraph"/>
        <w:widowControl/>
        <w:numPr>
          <w:ilvl w:val="0"/>
          <w:numId w:val="8"/>
        </w:numPr>
        <w:autoSpaceDE w:val="0"/>
        <w:autoSpaceDN w:val="0"/>
        <w:adjustRightInd w:val="0"/>
        <w:spacing w:line="201" w:lineRule="atLeast"/>
        <w:rPr>
          <w:rFonts w:cstheme="minorHAnsi"/>
          <w:b/>
          <w:color w:val="2D2B38"/>
          <w:sz w:val="24"/>
          <w:szCs w:val="24"/>
        </w:rPr>
      </w:pPr>
      <w:r w:rsidRPr="004C1875">
        <w:rPr>
          <w:rFonts w:cstheme="minorHAnsi"/>
          <w:b/>
          <w:color w:val="2D2B38"/>
          <w:sz w:val="24"/>
          <w:szCs w:val="24"/>
        </w:rPr>
        <w:t xml:space="preserve">Required Contract Provisions </w:t>
      </w:r>
    </w:p>
    <w:p w14:paraId="30DF0A74" w14:textId="77777777" w:rsidR="00706493" w:rsidRPr="004C1875" w:rsidRDefault="00706493" w:rsidP="00706493">
      <w:pPr>
        <w:rPr>
          <w:rFonts w:cstheme="minorHAnsi"/>
          <w:color w:val="2D2B38"/>
          <w:sz w:val="24"/>
          <w:szCs w:val="24"/>
        </w:rPr>
      </w:pPr>
    </w:p>
    <w:p w14:paraId="77A0CA1F" w14:textId="77777777" w:rsidR="00706493" w:rsidRPr="004C1875" w:rsidRDefault="00706493" w:rsidP="005A0D4B">
      <w:pPr>
        <w:pStyle w:val="ListParagraph"/>
        <w:numPr>
          <w:ilvl w:val="0"/>
          <w:numId w:val="23"/>
        </w:numPr>
        <w:rPr>
          <w:rFonts w:cstheme="minorHAnsi"/>
          <w:b/>
          <w:color w:val="2D2B38"/>
          <w:sz w:val="24"/>
          <w:szCs w:val="24"/>
          <w:u w:val="single"/>
        </w:rPr>
      </w:pPr>
      <w:r w:rsidRPr="004C1875">
        <w:rPr>
          <w:rFonts w:cstheme="minorHAnsi"/>
          <w:b/>
          <w:color w:val="2D2B38"/>
          <w:sz w:val="24"/>
          <w:szCs w:val="24"/>
          <w:u w:val="single"/>
        </w:rPr>
        <w:t>Contractual Procedures</w:t>
      </w:r>
    </w:p>
    <w:p w14:paraId="6E76FA20" w14:textId="13EFAC2A" w:rsidR="00706493" w:rsidRPr="004C1875" w:rsidRDefault="00706493" w:rsidP="00706493">
      <w:pPr>
        <w:shd w:val="clear" w:color="auto" w:fill="FFFFFF"/>
        <w:spacing w:after="120"/>
        <w:ind w:left="360"/>
        <w:rPr>
          <w:rFonts w:cstheme="minorHAnsi"/>
          <w:color w:val="2D2B38"/>
          <w:sz w:val="24"/>
          <w:szCs w:val="24"/>
        </w:rPr>
      </w:pPr>
      <w:r w:rsidRPr="004C1875">
        <w:rPr>
          <w:rFonts w:cstheme="minorHAnsi"/>
          <w:color w:val="2D2B38"/>
          <w:sz w:val="24"/>
          <w:szCs w:val="24"/>
        </w:rPr>
        <w:t xml:space="preserve">Contracts for </w:t>
      </w:r>
      <w:r w:rsidRPr="004C1875">
        <w:rPr>
          <w:rFonts w:cstheme="minorHAnsi"/>
          <w:b/>
          <w:color w:val="2D2B38"/>
          <w:sz w:val="24"/>
          <w:szCs w:val="24"/>
        </w:rPr>
        <w:t>more than $</w:t>
      </w:r>
      <w:r w:rsidR="00C07003">
        <w:rPr>
          <w:rFonts w:cstheme="minorHAnsi"/>
          <w:b/>
          <w:color w:val="2D2B38"/>
          <w:sz w:val="24"/>
          <w:szCs w:val="24"/>
        </w:rPr>
        <w:t>350</w:t>
      </w:r>
      <w:r w:rsidRPr="004C1875">
        <w:rPr>
          <w:rFonts w:cstheme="minorHAnsi"/>
          <w:b/>
          <w:color w:val="2D2B38"/>
          <w:sz w:val="24"/>
          <w:szCs w:val="24"/>
        </w:rPr>
        <w:t>,000</w:t>
      </w:r>
      <w:r w:rsidRPr="004C1875">
        <w:rPr>
          <w:rFonts w:cstheme="minorHAnsi"/>
          <w:color w:val="2D2B38"/>
          <w:sz w:val="24"/>
          <w:szCs w:val="24"/>
        </w:rPr>
        <w:t xml:space="preserve"> </w:t>
      </w:r>
      <w:r w:rsidR="005E7BAA" w:rsidRPr="004C1875">
        <w:rPr>
          <w:rFonts w:cstheme="minorHAnsi"/>
          <w:color w:val="2D2B38"/>
          <w:sz w:val="24"/>
          <w:szCs w:val="24"/>
        </w:rPr>
        <w:t xml:space="preserve">for perishables, </w:t>
      </w:r>
      <w:r w:rsidR="005E7BAA" w:rsidRPr="004C1875">
        <w:rPr>
          <w:rFonts w:cstheme="minorHAnsi"/>
          <w:b/>
          <w:color w:val="2D2B38"/>
          <w:sz w:val="24"/>
          <w:szCs w:val="24"/>
        </w:rPr>
        <w:t>$</w:t>
      </w:r>
      <w:r w:rsidR="00C07003">
        <w:rPr>
          <w:rFonts w:cstheme="minorHAnsi"/>
          <w:b/>
          <w:color w:val="2D2B38"/>
          <w:sz w:val="24"/>
          <w:szCs w:val="24"/>
        </w:rPr>
        <w:t>50</w:t>
      </w:r>
      <w:r w:rsidR="005E7BAA" w:rsidRPr="004C1875">
        <w:rPr>
          <w:rFonts w:cstheme="minorHAnsi"/>
          <w:b/>
          <w:color w:val="2D2B38"/>
          <w:sz w:val="24"/>
          <w:szCs w:val="24"/>
        </w:rPr>
        <w:t>,000</w:t>
      </w:r>
      <w:r w:rsidR="005E7BAA" w:rsidRPr="004C1875">
        <w:rPr>
          <w:rFonts w:cstheme="minorHAnsi"/>
          <w:color w:val="2D2B38"/>
          <w:sz w:val="24"/>
          <w:szCs w:val="24"/>
        </w:rPr>
        <w:t xml:space="preserve"> for services or supplies, </w:t>
      </w:r>
      <w:r w:rsidRPr="004C1875">
        <w:rPr>
          <w:rFonts w:cstheme="minorHAnsi"/>
          <w:color w:val="2D2B38"/>
          <w:sz w:val="24"/>
          <w:szCs w:val="24"/>
        </w:rPr>
        <w:t>must address administrative, contractual, or legal remedies in instances where contractors violate or breach contract terms, and provide for such sanctions and penalties as appropriate.</w:t>
      </w:r>
    </w:p>
    <w:p w14:paraId="656688FF" w14:textId="77777777" w:rsidR="00706493" w:rsidRPr="004C1875" w:rsidRDefault="00706493" w:rsidP="005A0D4B">
      <w:pPr>
        <w:pStyle w:val="ListParagraph"/>
        <w:numPr>
          <w:ilvl w:val="0"/>
          <w:numId w:val="23"/>
        </w:numPr>
        <w:shd w:val="clear" w:color="auto" w:fill="FFFFFF"/>
        <w:spacing w:after="120"/>
        <w:rPr>
          <w:rFonts w:cstheme="minorHAnsi"/>
          <w:b/>
          <w:color w:val="2D2B38"/>
          <w:sz w:val="24"/>
          <w:szCs w:val="24"/>
          <w:u w:val="single"/>
        </w:rPr>
      </w:pPr>
      <w:r w:rsidRPr="004C1875">
        <w:rPr>
          <w:rFonts w:cstheme="minorHAnsi"/>
          <w:b/>
          <w:color w:val="2D2B38"/>
          <w:sz w:val="24"/>
          <w:szCs w:val="24"/>
          <w:u w:val="single"/>
        </w:rPr>
        <w:t xml:space="preserve"> Termination Clause</w:t>
      </w:r>
    </w:p>
    <w:p w14:paraId="29A283B7" w14:textId="77777777" w:rsidR="00706493" w:rsidRPr="004C1875" w:rsidRDefault="00706493" w:rsidP="00706493">
      <w:pPr>
        <w:shd w:val="clear" w:color="auto" w:fill="FFFFFF"/>
        <w:spacing w:after="120"/>
        <w:ind w:left="360"/>
        <w:rPr>
          <w:rFonts w:cstheme="minorHAnsi"/>
          <w:color w:val="2D2B38"/>
          <w:sz w:val="24"/>
          <w:szCs w:val="24"/>
        </w:rPr>
      </w:pPr>
      <w:r w:rsidRPr="004C1875">
        <w:rPr>
          <w:rFonts w:cstheme="minorHAnsi"/>
          <w:b/>
          <w:color w:val="2D2B38"/>
          <w:sz w:val="24"/>
          <w:szCs w:val="24"/>
        </w:rPr>
        <w:t xml:space="preserve">All </w:t>
      </w:r>
      <w:r w:rsidR="005E7BAA" w:rsidRPr="004C1875">
        <w:rPr>
          <w:rFonts w:cstheme="minorHAnsi"/>
          <w:b/>
          <w:color w:val="2D2B38"/>
          <w:sz w:val="24"/>
          <w:szCs w:val="24"/>
        </w:rPr>
        <w:t>agreement</w:t>
      </w:r>
      <w:r w:rsidRPr="004C1875">
        <w:rPr>
          <w:rFonts w:cstheme="minorHAnsi"/>
          <w:b/>
          <w:color w:val="2D2B38"/>
          <w:sz w:val="24"/>
          <w:szCs w:val="24"/>
        </w:rPr>
        <w:t xml:space="preserve">s </w:t>
      </w:r>
      <w:proofErr w:type="gramStart"/>
      <w:r w:rsidRPr="004C1875">
        <w:rPr>
          <w:rFonts w:cstheme="minorHAnsi"/>
          <w:b/>
          <w:color w:val="2D2B38"/>
          <w:sz w:val="24"/>
          <w:szCs w:val="24"/>
        </w:rPr>
        <w:t>in excess of</w:t>
      </w:r>
      <w:proofErr w:type="gramEnd"/>
      <w:r w:rsidRPr="004C1875">
        <w:rPr>
          <w:rFonts w:cstheme="minorHAnsi"/>
          <w:b/>
          <w:color w:val="2D2B38"/>
          <w:sz w:val="24"/>
          <w:szCs w:val="24"/>
        </w:rPr>
        <w:t xml:space="preserve"> $10,000</w:t>
      </w:r>
      <w:r w:rsidRPr="004C1875">
        <w:rPr>
          <w:rFonts w:cstheme="minorHAnsi"/>
          <w:color w:val="2D2B38"/>
          <w:sz w:val="24"/>
          <w:szCs w:val="24"/>
        </w:rPr>
        <w:t xml:space="preserve"> must address:</w:t>
      </w:r>
    </w:p>
    <w:p w14:paraId="5AA3DE98" w14:textId="77777777" w:rsidR="00706493" w:rsidRPr="004C1875" w:rsidRDefault="00706493" w:rsidP="005A0D4B">
      <w:pPr>
        <w:pStyle w:val="ListParagraph"/>
        <w:widowControl/>
        <w:numPr>
          <w:ilvl w:val="0"/>
          <w:numId w:val="20"/>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Termination for cause and for convenience by the non-Federal entity, and  </w:t>
      </w:r>
    </w:p>
    <w:p w14:paraId="5B9F4243" w14:textId="77777777" w:rsidR="00706493" w:rsidRPr="004C1875" w:rsidRDefault="00706493" w:rsidP="005A0D4B">
      <w:pPr>
        <w:pStyle w:val="ListParagraph"/>
        <w:widowControl/>
        <w:numPr>
          <w:ilvl w:val="0"/>
          <w:numId w:val="20"/>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The </w:t>
      </w:r>
      <w:proofErr w:type="gramStart"/>
      <w:r w:rsidRPr="004C1875">
        <w:rPr>
          <w:rFonts w:cstheme="minorHAnsi"/>
          <w:color w:val="2D2B38"/>
          <w:sz w:val="24"/>
          <w:szCs w:val="24"/>
        </w:rPr>
        <w:t xml:space="preserve">manner </w:t>
      </w:r>
      <w:r w:rsidR="005E7BAA" w:rsidRPr="004C1875">
        <w:rPr>
          <w:rFonts w:cstheme="minorHAnsi"/>
          <w:color w:val="2D2B38"/>
          <w:sz w:val="24"/>
          <w:szCs w:val="24"/>
        </w:rPr>
        <w:t>in</w:t>
      </w:r>
      <w:r w:rsidRPr="004C1875">
        <w:rPr>
          <w:rFonts w:cstheme="minorHAnsi"/>
          <w:color w:val="2D2B38"/>
          <w:sz w:val="24"/>
          <w:szCs w:val="24"/>
        </w:rPr>
        <w:t xml:space="preserve"> which</w:t>
      </w:r>
      <w:proofErr w:type="gramEnd"/>
      <w:r w:rsidRPr="004C1875">
        <w:rPr>
          <w:rFonts w:cstheme="minorHAnsi"/>
          <w:color w:val="2D2B38"/>
          <w:sz w:val="24"/>
          <w:szCs w:val="24"/>
        </w:rPr>
        <w:t xml:space="preserve"> it will be </w:t>
      </w:r>
      <w:r w:rsidR="005E7BAA" w:rsidRPr="004C1875">
        <w:rPr>
          <w:rFonts w:cstheme="minorHAnsi"/>
          <w:color w:val="2D2B38"/>
          <w:sz w:val="24"/>
          <w:szCs w:val="24"/>
        </w:rPr>
        <w:t>affected</w:t>
      </w:r>
      <w:r w:rsidRPr="004C1875">
        <w:rPr>
          <w:rFonts w:cstheme="minorHAnsi"/>
          <w:color w:val="2D2B38"/>
          <w:sz w:val="24"/>
          <w:szCs w:val="24"/>
        </w:rPr>
        <w:t xml:space="preserve"> and the basis for settlement.</w:t>
      </w:r>
    </w:p>
    <w:p w14:paraId="07BDE467" w14:textId="77777777" w:rsidR="00706493" w:rsidRPr="004C1875" w:rsidRDefault="00706493" w:rsidP="00706493">
      <w:pPr>
        <w:pStyle w:val="ListParagraph"/>
        <w:shd w:val="clear" w:color="auto" w:fill="FFFFFF"/>
        <w:spacing w:after="120"/>
        <w:ind w:left="360"/>
        <w:rPr>
          <w:rFonts w:cstheme="minorHAnsi"/>
          <w:color w:val="2D2B38"/>
          <w:sz w:val="24"/>
          <w:szCs w:val="24"/>
        </w:rPr>
      </w:pPr>
    </w:p>
    <w:p w14:paraId="1AEFF1A7" w14:textId="6CAC9362" w:rsidR="00706493" w:rsidRPr="004C1875" w:rsidRDefault="00706493" w:rsidP="00706493">
      <w:pPr>
        <w:pStyle w:val="ListParagraph"/>
        <w:shd w:val="clear" w:color="auto" w:fill="FFFFFF"/>
        <w:spacing w:after="120"/>
        <w:ind w:left="360"/>
        <w:rPr>
          <w:rFonts w:cstheme="minorHAnsi"/>
          <w:color w:val="2D2B38"/>
          <w:sz w:val="24"/>
          <w:szCs w:val="24"/>
        </w:rPr>
      </w:pPr>
      <w:r w:rsidRPr="004C1875">
        <w:rPr>
          <w:rFonts w:cstheme="minorHAnsi"/>
          <w:color w:val="2D2B38"/>
          <w:sz w:val="24"/>
          <w:szCs w:val="24"/>
        </w:rPr>
        <w:t xml:space="preserve">The </w:t>
      </w:r>
      <w:r w:rsidR="00DF688A">
        <w:rPr>
          <w:rFonts w:cstheme="minorHAnsi"/>
          <w:color w:val="2D2B38"/>
          <w:sz w:val="24"/>
          <w:szCs w:val="24"/>
        </w:rPr>
        <w:t>Local Agency</w:t>
      </w:r>
      <w:r w:rsidR="00DF688A" w:rsidRPr="004C1875">
        <w:rPr>
          <w:rFonts w:cstheme="minorHAnsi"/>
          <w:color w:val="2D2B38"/>
          <w:sz w:val="24"/>
          <w:szCs w:val="24"/>
        </w:rPr>
        <w:t xml:space="preserve"> </w:t>
      </w:r>
      <w:r w:rsidR="005E7BAA" w:rsidRPr="004C1875">
        <w:rPr>
          <w:rFonts w:cstheme="minorHAnsi"/>
          <w:color w:val="2D2B38"/>
          <w:sz w:val="24"/>
          <w:szCs w:val="24"/>
        </w:rPr>
        <w:t>may</w:t>
      </w:r>
      <w:r w:rsidRPr="004C1875">
        <w:rPr>
          <w:rFonts w:cstheme="minorHAnsi"/>
          <w:color w:val="2D2B38"/>
          <w:sz w:val="24"/>
          <w:szCs w:val="24"/>
        </w:rPr>
        <w:t xml:space="preserve"> use the following sample language in solicitations as applicable: </w:t>
      </w:r>
    </w:p>
    <w:p w14:paraId="021649EC" w14:textId="77777777" w:rsidR="00706493" w:rsidRPr="004C1875" w:rsidRDefault="00706493" w:rsidP="00706493">
      <w:pPr>
        <w:ind w:left="1080"/>
        <w:rPr>
          <w:rFonts w:cstheme="minorHAnsi"/>
          <w:color w:val="2D2B38"/>
          <w:sz w:val="24"/>
          <w:szCs w:val="24"/>
          <w:u w:val="single"/>
        </w:rPr>
      </w:pPr>
      <w:r w:rsidRPr="004C1875">
        <w:rPr>
          <w:rFonts w:cstheme="minorHAnsi"/>
          <w:color w:val="2D2B38"/>
          <w:sz w:val="24"/>
          <w:szCs w:val="24"/>
          <w:u w:val="single"/>
        </w:rPr>
        <w:t xml:space="preserve">Termination for Cause: </w:t>
      </w:r>
    </w:p>
    <w:p w14:paraId="2C1E8354" w14:textId="77777777" w:rsidR="00706493" w:rsidRPr="004C1875" w:rsidRDefault="00706493" w:rsidP="00706493">
      <w:pPr>
        <w:ind w:left="1080"/>
        <w:rPr>
          <w:rFonts w:cstheme="minorHAnsi"/>
          <w:color w:val="2D2B38"/>
          <w:sz w:val="24"/>
          <w:szCs w:val="24"/>
        </w:rPr>
      </w:pPr>
      <w:r w:rsidRPr="004C1875">
        <w:rPr>
          <w:rFonts w:cstheme="minorHAnsi"/>
          <w:color w:val="2D2B38"/>
          <w:sz w:val="24"/>
          <w:szCs w:val="24"/>
        </w:rPr>
        <w:t xml:space="preserve">Except as may be otherwise provided by this document, the awarded contract may be terminated in whole or in part by either party to the awarded contract in the event of failure by the other party </w:t>
      </w:r>
      <w:r w:rsidRPr="004C1875">
        <w:rPr>
          <w:rFonts w:cstheme="minorHAnsi"/>
          <w:color w:val="2D2B38"/>
          <w:sz w:val="24"/>
          <w:szCs w:val="24"/>
        </w:rPr>
        <w:lastRenderedPageBreak/>
        <w:t xml:space="preserve">to fulfill its obligations under the awarded contract through no fault of the terminating party; provided that no such termination may be implemented unless and until the other party is given: </w:t>
      </w:r>
    </w:p>
    <w:p w14:paraId="29A107E2" w14:textId="77777777" w:rsidR="00706493" w:rsidRPr="004C1875" w:rsidRDefault="00706493" w:rsidP="00706493">
      <w:pPr>
        <w:ind w:left="1080" w:firstLine="360"/>
        <w:rPr>
          <w:rFonts w:cstheme="minorHAnsi"/>
          <w:color w:val="2D2B38"/>
          <w:sz w:val="24"/>
          <w:szCs w:val="24"/>
        </w:rPr>
      </w:pPr>
      <w:r w:rsidRPr="004C1875">
        <w:rPr>
          <w:rFonts w:cstheme="minorHAnsi"/>
          <w:color w:val="2D2B38"/>
          <w:sz w:val="24"/>
          <w:szCs w:val="24"/>
        </w:rPr>
        <w:t xml:space="preserve">a. at least thirty (30) days written notice (delivered by certified mail, return receipt requested) of intent to terminate, and </w:t>
      </w:r>
    </w:p>
    <w:p w14:paraId="21B835D5" w14:textId="77777777" w:rsidR="00706493" w:rsidRPr="004C1875" w:rsidRDefault="00706493" w:rsidP="00706493">
      <w:pPr>
        <w:ind w:left="1080" w:firstLine="360"/>
        <w:rPr>
          <w:rFonts w:cstheme="minorHAnsi"/>
          <w:color w:val="2D2B38"/>
          <w:sz w:val="24"/>
          <w:szCs w:val="24"/>
        </w:rPr>
      </w:pPr>
      <w:r w:rsidRPr="004C1875">
        <w:rPr>
          <w:rFonts w:cstheme="minorHAnsi"/>
          <w:color w:val="2D2B38"/>
          <w:sz w:val="24"/>
          <w:szCs w:val="24"/>
        </w:rPr>
        <w:t xml:space="preserve">b. an opportunity for consultation with the terminating party, followed by a reasonable opportunity, of not more than ten (10) business days or such other reasonable amount of time as may be required under the circumstances, to rectify the defects in products or performance, prior to termination. </w:t>
      </w:r>
    </w:p>
    <w:p w14:paraId="32F5DFDB" w14:textId="77777777" w:rsidR="00706493" w:rsidRPr="004C1875" w:rsidRDefault="00706493" w:rsidP="00706493">
      <w:pPr>
        <w:ind w:left="1080" w:firstLine="360"/>
        <w:rPr>
          <w:rFonts w:cstheme="minorHAnsi"/>
          <w:color w:val="2D2B38"/>
          <w:sz w:val="24"/>
          <w:szCs w:val="24"/>
        </w:rPr>
      </w:pPr>
    </w:p>
    <w:p w14:paraId="1D99A63C" w14:textId="769FCC95" w:rsidR="00706493" w:rsidRPr="004C1875" w:rsidRDefault="00706493" w:rsidP="00706493">
      <w:pPr>
        <w:shd w:val="clear" w:color="auto" w:fill="FFFFFF"/>
        <w:spacing w:after="280"/>
        <w:ind w:left="1080"/>
        <w:rPr>
          <w:rFonts w:cstheme="minorHAnsi"/>
          <w:color w:val="2D2B38"/>
          <w:sz w:val="24"/>
          <w:szCs w:val="24"/>
        </w:rPr>
      </w:pPr>
      <w:r w:rsidRPr="004C1875">
        <w:rPr>
          <w:rFonts w:cstheme="minorHAnsi"/>
          <w:color w:val="2D2B38"/>
          <w:sz w:val="24"/>
          <w:szCs w:val="24"/>
          <w:u w:val="single"/>
        </w:rPr>
        <w:t>Termination for Convenience</w:t>
      </w:r>
      <w:r w:rsidRPr="004C1875">
        <w:rPr>
          <w:rFonts w:cstheme="minorHAnsi"/>
          <w:color w:val="2D2B38"/>
          <w:sz w:val="24"/>
          <w:szCs w:val="24"/>
        </w:rPr>
        <w:br/>
        <w:t xml:space="preserve">The </w:t>
      </w:r>
      <w:r w:rsidR="00DF688A" w:rsidRPr="00EF12F1">
        <w:rPr>
          <w:rFonts w:cstheme="minorHAnsi"/>
          <w:color w:val="A20000"/>
          <w:sz w:val="24"/>
          <w:szCs w:val="24"/>
        </w:rPr>
        <w:t>Local Agency</w:t>
      </w:r>
      <w:r w:rsidRPr="00EF12F1">
        <w:rPr>
          <w:rFonts w:cstheme="minorHAnsi"/>
          <w:color w:val="A20000"/>
          <w:sz w:val="24"/>
          <w:szCs w:val="24"/>
        </w:rPr>
        <w:t> </w:t>
      </w:r>
      <w:r w:rsidRPr="004C1875">
        <w:rPr>
          <w:rFonts w:cstheme="minorHAnsi"/>
          <w:color w:val="2D2B38"/>
          <w:sz w:val="24"/>
          <w:szCs w:val="24"/>
        </w:rPr>
        <w:t>may terminate an award prior to the expiration of the term, without cause and without penalty, upon thirty (30) days written notice to the selected Vendor. </w:t>
      </w:r>
    </w:p>
    <w:p w14:paraId="2A8AFED3" w14:textId="77777777" w:rsidR="00706493" w:rsidRPr="004C1875" w:rsidRDefault="00706493" w:rsidP="005A0D4B">
      <w:pPr>
        <w:pStyle w:val="ListParagraph"/>
        <w:widowControl/>
        <w:numPr>
          <w:ilvl w:val="0"/>
          <w:numId w:val="23"/>
        </w:numPr>
        <w:autoSpaceDE w:val="0"/>
        <w:autoSpaceDN w:val="0"/>
        <w:adjustRightInd w:val="0"/>
        <w:rPr>
          <w:rFonts w:eastAsia="Times New Roman" w:cstheme="minorHAnsi"/>
          <w:b/>
          <w:color w:val="2D2838"/>
          <w:sz w:val="24"/>
          <w:szCs w:val="24"/>
          <w:u w:val="single"/>
        </w:rPr>
      </w:pPr>
      <w:r w:rsidRPr="004C1875">
        <w:rPr>
          <w:rFonts w:eastAsia="Times New Roman" w:cstheme="minorHAnsi"/>
          <w:b/>
          <w:color w:val="2D2838"/>
          <w:sz w:val="24"/>
          <w:szCs w:val="24"/>
          <w:u w:val="single"/>
        </w:rPr>
        <w:t>Equal Employment Opportunity</w:t>
      </w:r>
    </w:p>
    <w:p w14:paraId="315EB2E1" w14:textId="77777777" w:rsidR="00706493" w:rsidRPr="004C1875" w:rsidRDefault="00706493" w:rsidP="00706493">
      <w:pPr>
        <w:pStyle w:val="ListParagraph"/>
        <w:widowControl/>
        <w:autoSpaceDE w:val="0"/>
        <w:autoSpaceDN w:val="0"/>
        <w:adjustRightInd w:val="0"/>
        <w:ind w:left="360"/>
        <w:rPr>
          <w:rFonts w:eastAsia="Times New Roman" w:cstheme="minorHAnsi"/>
          <w:color w:val="211D1E"/>
          <w:sz w:val="24"/>
          <w:szCs w:val="24"/>
        </w:rPr>
      </w:pPr>
      <w:r w:rsidRPr="004C1875">
        <w:rPr>
          <w:rFonts w:eastAsia="Times New Roman" w:cstheme="minorHAnsi"/>
          <w:color w:val="211D1E"/>
          <w:sz w:val="24"/>
          <w:szCs w:val="24"/>
        </w:rPr>
        <w:t xml:space="preserve">Except as otherwise provided under 41 CFR Part 60, all contracts that meet the definition of </w:t>
      </w:r>
      <w:r w:rsidRPr="004C1875">
        <w:rPr>
          <w:rFonts w:eastAsia="Times New Roman" w:cstheme="minorHAnsi"/>
          <w:b/>
          <w:color w:val="211D1E"/>
          <w:sz w:val="24"/>
          <w:szCs w:val="24"/>
        </w:rPr>
        <w:t>“federally assisted construction contract”</w:t>
      </w:r>
      <w:r w:rsidRPr="004C1875">
        <w:rPr>
          <w:rFonts w:eastAsia="Times New Roman" w:cstheme="minorHAnsi"/>
          <w:color w:val="211D1E"/>
          <w:sz w:val="24"/>
          <w:szCs w:val="24"/>
        </w:rPr>
        <w:t xml:space="preserve"> in 41 CFR Part 60-1.3 must include the equal opportunity clause provided under 41 CFR 60-1.4(b), in accordance with Executive Order 11246, “Equal Employment Opportunity” (30 FR 12319, 12935, 3 CFR Part, 1964-1965 Comp., p. 339), as amended by Executive Order 11375, “Amending Executive Order 11246 Relating to Equal Employment Opportunity,” and implementing regulations at 41 CFR part 60, “Office of Federal Contract Compliance Programs, Equal Employment Opportunity, Department of Labor.”</w:t>
      </w:r>
    </w:p>
    <w:p w14:paraId="19012D7E" w14:textId="77777777" w:rsidR="00706493" w:rsidRPr="004C1875" w:rsidRDefault="00706493" w:rsidP="00706493">
      <w:pPr>
        <w:pStyle w:val="ListParagraph"/>
        <w:widowControl/>
        <w:autoSpaceDE w:val="0"/>
        <w:autoSpaceDN w:val="0"/>
        <w:adjustRightInd w:val="0"/>
        <w:ind w:left="360"/>
        <w:rPr>
          <w:rFonts w:eastAsia="Times New Roman" w:cstheme="minorHAnsi"/>
          <w:color w:val="211D1E"/>
          <w:sz w:val="24"/>
          <w:szCs w:val="24"/>
        </w:rPr>
      </w:pPr>
    </w:p>
    <w:p w14:paraId="5D3B06C0" w14:textId="77777777" w:rsidR="00706493" w:rsidRPr="004C1875" w:rsidRDefault="00706493" w:rsidP="005A0D4B">
      <w:pPr>
        <w:pStyle w:val="ListParagraph"/>
        <w:widowControl/>
        <w:numPr>
          <w:ilvl w:val="0"/>
          <w:numId w:val="19"/>
        </w:numPr>
        <w:shd w:val="clear" w:color="auto" w:fill="FFFFFF"/>
        <w:spacing w:after="120"/>
        <w:contextualSpacing/>
        <w:rPr>
          <w:rFonts w:eastAsia="Times New Roman" w:cstheme="minorHAnsi"/>
          <w:color w:val="211D1E"/>
          <w:sz w:val="24"/>
          <w:szCs w:val="24"/>
        </w:rPr>
      </w:pPr>
      <w:r w:rsidRPr="004C1875">
        <w:rPr>
          <w:rFonts w:eastAsia="Times New Roman" w:cstheme="minorHAnsi"/>
          <w:b/>
          <w:i/>
          <w:color w:val="211D1E"/>
          <w:sz w:val="24"/>
          <w:szCs w:val="24"/>
        </w:rPr>
        <w:t>Federally assisted construction contract</w:t>
      </w:r>
      <w:r w:rsidRPr="004C1875">
        <w:rPr>
          <w:rFonts w:eastAsia="Times New Roman" w:cstheme="minorHAnsi"/>
          <w:color w:val="211D1E"/>
          <w:sz w:val="24"/>
          <w:szCs w:val="24"/>
        </w:rPr>
        <w:t> means any agreement or modification thereof between any applicant and a person for construction work which is paid for in whole or in part with funds obtained from the U.S. Government or borrowed on the credit of the U.S. Government pursuant to any federal program involving a grant, contract, loan, insurance, or guarantee, or undertaken pursuant to any federal program involving such grant, contract, loan, insurance, or guarantee, or any application or modification thereof approved by the U.S. Government for a grant, contract, loan, insurance, or guarantee under which the applicant itself participates in the construction work.</w:t>
      </w:r>
    </w:p>
    <w:p w14:paraId="3C7ED4A2" w14:textId="77777777" w:rsidR="00706493" w:rsidRPr="004C1875" w:rsidRDefault="00706493" w:rsidP="005A0D4B">
      <w:pPr>
        <w:pStyle w:val="ListParagraph"/>
        <w:widowControl/>
        <w:numPr>
          <w:ilvl w:val="0"/>
          <w:numId w:val="19"/>
        </w:numPr>
        <w:shd w:val="clear" w:color="auto" w:fill="FFFFFF"/>
        <w:spacing w:after="120"/>
        <w:contextualSpacing/>
        <w:rPr>
          <w:rFonts w:eastAsia="Times New Roman" w:cstheme="minorHAnsi"/>
          <w:color w:val="211D1E"/>
          <w:sz w:val="24"/>
          <w:szCs w:val="24"/>
        </w:rPr>
      </w:pPr>
      <w:r w:rsidRPr="004C1875">
        <w:rPr>
          <w:rFonts w:eastAsia="Times New Roman" w:cstheme="minorHAnsi"/>
          <w:b/>
          <w:i/>
          <w:color w:val="211D1E"/>
          <w:sz w:val="24"/>
          <w:szCs w:val="24"/>
        </w:rPr>
        <w:t>Construction work</w:t>
      </w:r>
      <w:r w:rsidRPr="004C1875">
        <w:rPr>
          <w:rFonts w:eastAsia="Times New Roman" w:cstheme="minorHAnsi"/>
          <w:color w:val="211D1E"/>
          <w:sz w:val="24"/>
          <w:szCs w:val="24"/>
        </w:rPr>
        <w:t xml:space="preserve"> means </w:t>
      </w:r>
      <w:proofErr w:type="gramStart"/>
      <w:r w:rsidRPr="004C1875">
        <w:rPr>
          <w:rFonts w:eastAsia="Times New Roman" w:cstheme="minorHAnsi"/>
          <w:color w:val="211D1E"/>
          <w:sz w:val="24"/>
          <w:szCs w:val="24"/>
        </w:rPr>
        <w:t>the construction</w:t>
      </w:r>
      <w:proofErr w:type="gramEnd"/>
      <w:r w:rsidRPr="004C1875">
        <w:rPr>
          <w:rFonts w:eastAsia="Times New Roman" w:cstheme="minorHAnsi"/>
          <w:color w:val="211D1E"/>
          <w:sz w:val="24"/>
          <w:szCs w:val="24"/>
        </w:rPr>
        <w:t xml:space="preserve">, rehabilitation, alteration, conversion, extension, demolition, or repair of buildings, highways, or other changes or improvements to real property, including facilities providing utility services. The term also includes </w:t>
      </w:r>
      <w:proofErr w:type="gramStart"/>
      <w:r w:rsidRPr="004C1875">
        <w:rPr>
          <w:rFonts w:eastAsia="Times New Roman" w:cstheme="minorHAnsi"/>
          <w:color w:val="211D1E"/>
          <w:sz w:val="24"/>
          <w:szCs w:val="24"/>
        </w:rPr>
        <w:t>the supervision</w:t>
      </w:r>
      <w:proofErr w:type="gramEnd"/>
      <w:r w:rsidRPr="004C1875">
        <w:rPr>
          <w:rFonts w:eastAsia="Times New Roman" w:cstheme="minorHAnsi"/>
          <w:color w:val="211D1E"/>
          <w:sz w:val="24"/>
          <w:szCs w:val="24"/>
        </w:rPr>
        <w:t>, inspection, and other onsite functions incidental to the actual construction.</w:t>
      </w:r>
    </w:p>
    <w:p w14:paraId="68B01F5E" w14:textId="77777777" w:rsidR="00706493" w:rsidRPr="004C1875" w:rsidRDefault="00706493" w:rsidP="00706493">
      <w:pPr>
        <w:pStyle w:val="ListParagraph"/>
        <w:shd w:val="clear" w:color="auto" w:fill="FFFFFF"/>
        <w:spacing w:after="120"/>
        <w:ind w:left="360"/>
        <w:rPr>
          <w:rFonts w:cstheme="minorHAnsi"/>
          <w:color w:val="2D2B38"/>
          <w:sz w:val="24"/>
          <w:szCs w:val="24"/>
        </w:rPr>
      </w:pPr>
    </w:p>
    <w:p w14:paraId="47B05528" w14:textId="00DF3B82" w:rsidR="00706493" w:rsidRPr="004C1875" w:rsidRDefault="00706493" w:rsidP="00706493">
      <w:pPr>
        <w:pStyle w:val="ListParagraph"/>
        <w:shd w:val="clear" w:color="auto" w:fill="FFFFFF"/>
        <w:spacing w:after="120"/>
        <w:ind w:left="360"/>
        <w:rPr>
          <w:rFonts w:cstheme="minorHAnsi"/>
          <w:color w:val="2D2B38"/>
          <w:sz w:val="24"/>
          <w:szCs w:val="24"/>
        </w:rPr>
      </w:pPr>
      <w:r w:rsidRPr="004C1875">
        <w:rPr>
          <w:rFonts w:cstheme="minorHAnsi"/>
          <w:color w:val="2D2B38"/>
          <w:sz w:val="24"/>
          <w:szCs w:val="24"/>
        </w:rPr>
        <w:t xml:space="preserve">The </w:t>
      </w:r>
      <w:r w:rsidR="00136A19">
        <w:rPr>
          <w:rFonts w:cstheme="minorHAnsi"/>
          <w:color w:val="2D2B38"/>
          <w:sz w:val="24"/>
          <w:szCs w:val="24"/>
        </w:rPr>
        <w:t xml:space="preserve">Local </w:t>
      </w:r>
      <w:r w:rsidR="00A20CE9">
        <w:rPr>
          <w:rFonts w:cstheme="minorHAnsi"/>
          <w:color w:val="2D2B38"/>
          <w:sz w:val="24"/>
          <w:szCs w:val="24"/>
        </w:rPr>
        <w:t>Agency</w:t>
      </w:r>
      <w:r w:rsidR="00A20CE9" w:rsidRPr="004C1875">
        <w:rPr>
          <w:rFonts w:cstheme="minorHAnsi"/>
          <w:color w:val="2D2B38"/>
          <w:sz w:val="24"/>
          <w:szCs w:val="24"/>
        </w:rPr>
        <w:t xml:space="preserve"> shall</w:t>
      </w:r>
      <w:r w:rsidRPr="004C1875">
        <w:rPr>
          <w:rFonts w:cstheme="minorHAnsi"/>
          <w:color w:val="2D2B38"/>
          <w:sz w:val="24"/>
          <w:szCs w:val="24"/>
        </w:rPr>
        <w:t xml:space="preserve"> include the following sample language in solicitations as applicable:</w:t>
      </w:r>
    </w:p>
    <w:p w14:paraId="52BFAA9C" w14:textId="77777777" w:rsidR="00706493" w:rsidRPr="004C1875" w:rsidRDefault="00706493" w:rsidP="00706493">
      <w:pPr>
        <w:pStyle w:val="ListParagraph"/>
        <w:shd w:val="clear" w:color="auto" w:fill="FFFFFF"/>
        <w:spacing w:after="120"/>
        <w:ind w:left="720"/>
        <w:rPr>
          <w:rFonts w:cstheme="minorHAnsi"/>
          <w:color w:val="2D2B38"/>
          <w:sz w:val="24"/>
          <w:szCs w:val="24"/>
        </w:rPr>
      </w:pPr>
      <w:r w:rsidRPr="004C1875">
        <w:rPr>
          <w:rFonts w:cstheme="minorHAnsi"/>
          <w:color w:val="2D2B38"/>
          <w:sz w:val="24"/>
          <w:szCs w:val="24"/>
        </w:rPr>
        <w:t xml:space="preserve">The vendor certifies it is an Equal Opportunity Employer, a provider of services and/or assistance, and is in compliance with the 1964 Civil Rights Act, Title IX of the Education Amendments of 1972, Section 504 of the Rehabilitation Act of 1973, as amended, and Executive Orders 11246 and 11375. The vendor assures compliance with the Americans with Disabilities Act of 1990 (Public Law 101-336), all amendments to, and all requirements imposed by the regulations issued pursuant. </w:t>
      </w:r>
    </w:p>
    <w:p w14:paraId="1E00FCAA" w14:textId="77777777" w:rsidR="00706493" w:rsidRPr="004C1875" w:rsidRDefault="00706493" w:rsidP="005A0D4B">
      <w:pPr>
        <w:pStyle w:val="ListParagraph"/>
        <w:widowControl/>
        <w:numPr>
          <w:ilvl w:val="0"/>
          <w:numId w:val="23"/>
        </w:numPr>
        <w:shd w:val="clear" w:color="auto" w:fill="FFFFFF"/>
        <w:spacing w:after="120"/>
        <w:contextualSpacing/>
        <w:rPr>
          <w:rFonts w:cstheme="minorHAnsi"/>
          <w:color w:val="2D2B38"/>
          <w:sz w:val="24"/>
          <w:szCs w:val="24"/>
        </w:rPr>
      </w:pPr>
      <w:r w:rsidRPr="004C1875">
        <w:rPr>
          <w:rFonts w:cstheme="minorHAnsi"/>
          <w:b/>
          <w:color w:val="2D2B38"/>
          <w:sz w:val="24"/>
          <w:szCs w:val="24"/>
          <w:u w:val="single"/>
        </w:rPr>
        <w:t>Davis-Bacon Act</w:t>
      </w:r>
    </w:p>
    <w:p w14:paraId="26E9BF01" w14:textId="77777777" w:rsidR="00706493" w:rsidRPr="004C1875" w:rsidRDefault="00706493" w:rsidP="00706493">
      <w:pPr>
        <w:pStyle w:val="ListParagraph"/>
        <w:widowControl/>
        <w:shd w:val="clear" w:color="auto" w:fill="FFFFFF"/>
        <w:spacing w:after="120"/>
        <w:ind w:left="360"/>
        <w:contextualSpacing/>
        <w:rPr>
          <w:rFonts w:cstheme="minorHAnsi"/>
          <w:color w:val="2D2B38"/>
          <w:sz w:val="24"/>
          <w:szCs w:val="24"/>
        </w:rPr>
      </w:pPr>
      <w:r w:rsidRPr="004C1875">
        <w:rPr>
          <w:rFonts w:cstheme="minorHAnsi"/>
          <w:color w:val="2D2B38"/>
          <w:sz w:val="24"/>
          <w:szCs w:val="24"/>
        </w:rPr>
        <w:t xml:space="preserve">When required by Federal program legislation, all </w:t>
      </w:r>
      <w:r w:rsidRPr="004C1875">
        <w:rPr>
          <w:rFonts w:cstheme="minorHAnsi"/>
          <w:b/>
          <w:color w:val="2D2B38"/>
          <w:sz w:val="24"/>
          <w:szCs w:val="24"/>
        </w:rPr>
        <w:t xml:space="preserve">prime construction contracts </w:t>
      </w:r>
      <w:proofErr w:type="gramStart"/>
      <w:r w:rsidRPr="004C1875">
        <w:rPr>
          <w:rFonts w:cstheme="minorHAnsi"/>
          <w:b/>
          <w:color w:val="2D2B38"/>
          <w:sz w:val="24"/>
          <w:szCs w:val="24"/>
        </w:rPr>
        <w:t>in excess of</w:t>
      </w:r>
      <w:proofErr w:type="gramEnd"/>
      <w:r w:rsidRPr="004C1875">
        <w:rPr>
          <w:rFonts w:cstheme="minorHAnsi"/>
          <w:b/>
          <w:color w:val="2D2B38"/>
          <w:sz w:val="24"/>
          <w:szCs w:val="24"/>
        </w:rPr>
        <w:t xml:space="preserve"> $2,000</w:t>
      </w:r>
      <w:r w:rsidRPr="004C1875">
        <w:rPr>
          <w:rFonts w:cstheme="minorHAnsi"/>
          <w:color w:val="2D2B38"/>
          <w:sz w:val="24"/>
          <w:szCs w:val="24"/>
        </w:rPr>
        <w:t xml:space="preserve"> awarded by non-Federal entities must include a provision for compliance with the Davis-Bacon Act (40 U.S.C. 3141-3144, and 3146-3148) as supplemented by Department of Labor regulations (29 CFR Part 5, </w:t>
      </w:r>
      <w:r w:rsidRPr="004C1875">
        <w:rPr>
          <w:rFonts w:cstheme="minorHAnsi"/>
          <w:color w:val="2D2B38"/>
          <w:sz w:val="24"/>
          <w:szCs w:val="24"/>
        </w:rPr>
        <w:lastRenderedPageBreak/>
        <w:t xml:space="preserve">“Labor Standards Provisions Applicable to Contracts Covering Federally Financed and Assisted Construction”). In accordance with the statute, contractors must be required to pay wages to laborers and mechanics at a rate not less than the prevailing wages specified in a wage determination made by the Secretary of Labor. </w:t>
      </w:r>
    </w:p>
    <w:p w14:paraId="70515A82" w14:textId="77777777" w:rsidR="00706493" w:rsidRPr="004C1875" w:rsidRDefault="00706493" w:rsidP="00706493">
      <w:pPr>
        <w:pStyle w:val="ListParagraph"/>
        <w:widowControl/>
        <w:numPr>
          <w:ilvl w:val="1"/>
          <w:numId w:val="1"/>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In addition, contractors must be required to pay wages not less than once a week. </w:t>
      </w:r>
    </w:p>
    <w:p w14:paraId="7C0A2290" w14:textId="77777777" w:rsidR="00706493" w:rsidRPr="004C1875" w:rsidRDefault="00706493" w:rsidP="00706493">
      <w:pPr>
        <w:pStyle w:val="ListParagraph"/>
        <w:widowControl/>
        <w:numPr>
          <w:ilvl w:val="1"/>
          <w:numId w:val="1"/>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The non-Federal entity must place a copy of the current prevailing wage determination issued by the Department of Labor in each solicitation. </w:t>
      </w:r>
    </w:p>
    <w:p w14:paraId="2BDCD989" w14:textId="77777777" w:rsidR="00706493" w:rsidRPr="004C1875" w:rsidRDefault="00706493" w:rsidP="00706493">
      <w:pPr>
        <w:pStyle w:val="ListParagraph"/>
        <w:widowControl/>
        <w:numPr>
          <w:ilvl w:val="1"/>
          <w:numId w:val="1"/>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The decision to award a contract or subcontract must be conditioned upon the acceptance of the wage determination. </w:t>
      </w:r>
    </w:p>
    <w:p w14:paraId="529233E9" w14:textId="77777777" w:rsidR="00706493" w:rsidRPr="004C1875" w:rsidRDefault="00706493" w:rsidP="00706493">
      <w:pPr>
        <w:pStyle w:val="ListParagraph"/>
        <w:widowControl/>
        <w:numPr>
          <w:ilvl w:val="1"/>
          <w:numId w:val="1"/>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The non-Federal entity must report all suspected or reported violations to the Federal awarding agency. </w:t>
      </w:r>
    </w:p>
    <w:p w14:paraId="4DDE5500" w14:textId="77777777" w:rsidR="00706493" w:rsidRPr="004C1875" w:rsidRDefault="00706493" w:rsidP="00706493">
      <w:pPr>
        <w:pStyle w:val="ListParagraph"/>
        <w:shd w:val="clear" w:color="auto" w:fill="FFFFFF"/>
        <w:spacing w:after="120"/>
        <w:ind w:left="1080"/>
        <w:rPr>
          <w:rFonts w:cstheme="minorHAnsi"/>
          <w:color w:val="2D2B38"/>
          <w:sz w:val="24"/>
          <w:szCs w:val="24"/>
        </w:rPr>
      </w:pPr>
    </w:p>
    <w:p w14:paraId="656FB54B" w14:textId="77777777" w:rsidR="00706493" w:rsidRPr="004C1875" w:rsidRDefault="00706493" w:rsidP="00706493">
      <w:pPr>
        <w:pStyle w:val="ListParagraph"/>
        <w:widowControl/>
        <w:shd w:val="clear" w:color="auto" w:fill="FFFFFF"/>
        <w:spacing w:after="120"/>
        <w:ind w:left="360"/>
        <w:contextualSpacing/>
        <w:rPr>
          <w:rFonts w:cstheme="minorHAnsi"/>
          <w:color w:val="2D2B38"/>
          <w:sz w:val="24"/>
          <w:szCs w:val="24"/>
        </w:rPr>
      </w:pPr>
      <w:r w:rsidRPr="004C1875">
        <w:rPr>
          <w:rFonts w:cstheme="minorHAnsi"/>
          <w:color w:val="2D2B38"/>
          <w:sz w:val="24"/>
          <w:szCs w:val="24"/>
        </w:rPr>
        <w:t xml:space="preserve">The contracts must also include a provision for compliance with the Copeland “Anti-Kickback” Act (40 U.S.C. 3145), as supplemented by Department of Labor regulations (29 CFR Part 3, “Contractors and Subcontractors on Public Building or Public Work Financed in Whole or in Part by Loans or Grants from the United States”). </w:t>
      </w:r>
    </w:p>
    <w:p w14:paraId="098AE55A" w14:textId="77777777" w:rsidR="00706493" w:rsidRPr="004C1875" w:rsidRDefault="00706493" w:rsidP="00706493">
      <w:pPr>
        <w:pStyle w:val="ListParagraph"/>
        <w:widowControl/>
        <w:numPr>
          <w:ilvl w:val="1"/>
          <w:numId w:val="1"/>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The Act provides that each contractor or sub-recipient must be prohibited from inducing, by any means, any person employed in the construction, completion, or repair of public work, to give up any part of the compensation to which he or she is otherwise entitled. </w:t>
      </w:r>
    </w:p>
    <w:p w14:paraId="308D5EC6" w14:textId="77777777" w:rsidR="00706493" w:rsidRPr="004C1875" w:rsidRDefault="00706493" w:rsidP="00706493">
      <w:pPr>
        <w:pStyle w:val="ListParagraph"/>
        <w:widowControl/>
        <w:numPr>
          <w:ilvl w:val="1"/>
          <w:numId w:val="1"/>
        </w:numPr>
        <w:shd w:val="clear" w:color="auto" w:fill="FFFFFF"/>
        <w:spacing w:after="120"/>
        <w:contextualSpacing/>
        <w:rPr>
          <w:rFonts w:cstheme="minorHAnsi"/>
          <w:color w:val="2D2B38"/>
          <w:sz w:val="24"/>
          <w:szCs w:val="24"/>
        </w:rPr>
      </w:pPr>
      <w:r w:rsidRPr="004C1875">
        <w:rPr>
          <w:rFonts w:cstheme="minorHAnsi"/>
          <w:color w:val="2D2B38"/>
          <w:sz w:val="24"/>
          <w:szCs w:val="24"/>
        </w:rPr>
        <w:t>The non-Federal entity must report all suspected or reported violations to the Federal awarding agency.</w:t>
      </w:r>
    </w:p>
    <w:p w14:paraId="3A79AACC" w14:textId="77777777" w:rsidR="00706493" w:rsidRPr="004C1875" w:rsidRDefault="00706493" w:rsidP="00706493">
      <w:pPr>
        <w:pStyle w:val="ListParagraph"/>
        <w:widowControl/>
        <w:shd w:val="clear" w:color="auto" w:fill="FFFFFF"/>
        <w:spacing w:after="120"/>
        <w:ind w:left="1080"/>
        <w:contextualSpacing/>
        <w:rPr>
          <w:rFonts w:cstheme="minorHAnsi"/>
          <w:color w:val="2D2B38"/>
          <w:sz w:val="24"/>
          <w:szCs w:val="24"/>
        </w:rPr>
      </w:pPr>
    </w:p>
    <w:p w14:paraId="689A17EB" w14:textId="77777777" w:rsidR="00706493" w:rsidRPr="004C1875" w:rsidRDefault="00706493" w:rsidP="005A0D4B">
      <w:pPr>
        <w:pStyle w:val="ListParagraph"/>
        <w:widowControl/>
        <w:numPr>
          <w:ilvl w:val="0"/>
          <w:numId w:val="23"/>
        </w:numPr>
        <w:shd w:val="clear" w:color="auto" w:fill="FFFFFF"/>
        <w:spacing w:after="120"/>
        <w:contextualSpacing/>
        <w:rPr>
          <w:rFonts w:cstheme="minorHAnsi"/>
          <w:b/>
          <w:color w:val="2D2B38"/>
          <w:sz w:val="24"/>
          <w:szCs w:val="24"/>
          <w:u w:val="single"/>
        </w:rPr>
      </w:pPr>
      <w:r w:rsidRPr="004C1875">
        <w:rPr>
          <w:rFonts w:cstheme="minorHAnsi"/>
          <w:b/>
          <w:color w:val="2D2B38"/>
          <w:sz w:val="24"/>
          <w:szCs w:val="24"/>
          <w:u w:val="single"/>
        </w:rPr>
        <w:t xml:space="preserve">Contract Work Hours and Safety Standards Act  </w:t>
      </w:r>
    </w:p>
    <w:p w14:paraId="7A947AF8" w14:textId="77777777" w:rsidR="00706493" w:rsidRPr="004C1875" w:rsidRDefault="00706493" w:rsidP="00706493">
      <w:pPr>
        <w:pStyle w:val="ListParagraph"/>
        <w:widowControl/>
        <w:shd w:val="clear" w:color="auto" w:fill="FFFFFF"/>
        <w:spacing w:after="120"/>
        <w:ind w:left="360"/>
        <w:contextualSpacing/>
        <w:rPr>
          <w:rFonts w:cstheme="minorHAnsi"/>
          <w:color w:val="2D2B38"/>
          <w:sz w:val="24"/>
          <w:szCs w:val="24"/>
        </w:rPr>
      </w:pPr>
      <w:r w:rsidRPr="004C1875">
        <w:rPr>
          <w:rFonts w:cstheme="minorHAnsi"/>
          <w:color w:val="2D2B38"/>
          <w:sz w:val="24"/>
          <w:szCs w:val="24"/>
        </w:rPr>
        <w:t xml:space="preserve">Where applicable, all contracts awarded by the nonfederal entity </w:t>
      </w:r>
      <w:proofErr w:type="gramStart"/>
      <w:r w:rsidRPr="004C1875">
        <w:rPr>
          <w:rFonts w:cstheme="minorHAnsi"/>
          <w:color w:val="2D2B38"/>
          <w:sz w:val="24"/>
          <w:szCs w:val="24"/>
        </w:rPr>
        <w:t xml:space="preserve">in </w:t>
      </w:r>
      <w:r w:rsidRPr="004C1875">
        <w:rPr>
          <w:rFonts w:cstheme="minorHAnsi"/>
          <w:b/>
          <w:color w:val="2D2B38"/>
          <w:sz w:val="24"/>
          <w:szCs w:val="24"/>
        </w:rPr>
        <w:t>excess of</w:t>
      </w:r>
      <w:proofErr w:type="gramEnd"/>
      <w:r w:rsidRPr="004C1875">
        <w:rPr>
          <w:rFonts w:cstheme="minorHAnsi"/>
          <w:b/>
          <w:color w:val="2D2B38"/>
          <w:sz w:val="24"/>
          <w:szCs w:val="24"/>
        </w:rPr>
        <w:t xml:space="preserve"> $100,000 that involve the employment of mechanics or laborers</w:t>
      </w:r>
      <w:r w:rsidRPr="004C1875">
        <w:rPr>
          <w:rFonts w:cstheme="minorHAnsi"/>
          <w:color w:val="2D2B38"/>
          <w:sz w:val="24"/>
          <w:szCs w:val="24"/>
        </w:rPr>
        <w:t xml:space="preserve"> must include a provision for compliance with 70 U.S.C. 3702 and 3704, as supplemented by Department of Labor regulations (29 CFR Part 5). Under 40 U.S.C. 3702 of the Act, each contractor must be required to compute the wages of every mechanic and laborer </w:t>
      </w:r>
      <w:proofErr w:type="gramStart"/>
      <w:r w:rsidRPr="004C1875">
        <w:rPr>
          <w:rFonts w:cstheme="minorHAnsi"/>
          <w:color w:val="2D2B38"/>
          <w:sz w:val="24"/>
          <w:szCs w:val="24"/>
        </w:rPr>
        <w:t>on the basis of</w:t>
      </w:r>
      <w:proofErr w:type="gramEnd"/>
      <w:r w:rsidRPr="004C1875">
        <w:rPr>
          <w:rFonts w:cstheme="minorHAnsi"/>
          <w:color w:val="2D2B38"/>
          <w:sz w:val="24"/>
          <w:szCs w:val="24"/>
        </w:rPr>
        <w:t xml:space="preserve"> a standard work week of 40 hours. Work </w:t>
      </w:r>
      <w:proofErr w:type="gramStart"/>
      <w:r w:rsidRPr="004C1875">
        <w:rPr>
          <w:rFonts w:cstheme="minorHAnsi"/>
          <w:color w:val="2D2B38"/>
          <w:sz w:val="24"/>
          <w:szCs w:val="24"/>
        </w:rPr>
        <w:t>in excess of</w:t>
      </w:r>
      <w:proofErr w:type="gramEnd"/>
      <w:r w:rsidRPr="004C1875">
        <w:rPr>
          <w:rFonts w:cstheme="minorHAnsi"/>
          <w:color w:val="2D2B38"/>
          <w:sz w:val="24"/>
          <w:szCs w:val="24"/>
        </w:rPr>
        <w:t xml:space="preserve"> the standard work week is permissible provided that the worker is compensated at a rate of not less than one and a half times the basic rate of pay for all hours worked in excess of 40 hours in the work week. The requirements of 40 U.S.C. 3704 are applicable to construction work and provide that no laborer or mechanic must be required to work in surroundings or under working conditions which are unsanitary, hazardous, or dangerous. These requirements do not apply to the purchases of supplies or materials or articles ordinarily available on the open market or contracts for transportation or transmission of intelligence. </w:t>
      </w:r>
    </w:p>
    <w:p w14:paraId="2D3E6BD0" w14:textId="77777777" w:rsidR="00706493" w:rsidRPr="004C1875" w:rsidRDefault="00706493" w:rsidP="00706493">
      <w:pPr>
        <w:pStyle w:val="ListParagraph"/>
        <w:widowControl/>
        <w:shd w:val="clear" w:color="auto" w:fill="FFFFFF"/>
        <w:spacing w:after="120"/>
        <w:ind w:left="360"/>
        <w:contextualSpacing/>
        <w:rPr>
          <w:rFonts w:cstheme="minorHAnsi"/>
          <w:color w:val="2D2B38"/>
          <w:sz w:val="24"/>
          <w:szCs w:val="24"/>
        </w:rPr>
      </w:pPr>
    </w:p>
    <w:p w14:paraId="4EBADDCF" w14:textId="77777777" w:rsidR="00706493" w:rsidRPr="004C1875" w:rsidRDefault="00706493" w:rsidP="005A0D4B">
      <w:pPr>
        <w:pStyle w:val="ListParagraph"/>
        <w:widowControl/>
        <w:numPr>
          <w:ilvl w:val="0"/>
          <w:numId w:val="21"/>
        </w:numPr>
        <w:shd w:val="clear" w:color="auto" w:fill="FFFFFF"/>
        <w:spacing w:after="120"/>
        <w:contextualSpacing/>
        <w:rPr>
          <w:rFonts w:cstheme="minorHAnsi"/>
          <w:color w:val="2D2B38"/>
          <w:sz w:val="24"/>
          <w:szCs w:val="24"/>
        </w:rPr>
      </w:pPr>
      <w:r w:rsidRPr="004C1875">
        <w:rPr>
          <w:rFonts w:cstheme="minorHAnsi"/>
          <w:b/>
          <w:i/>
          <w:color w:val="2D2B38"/>
          <w:sz w:val="24"/>
          <w:szCs w:val="24"/>
        </w:rPr>
        <w:t>Laborers and mechanics.</w:t>
      </w:r>
      <w:r w:rsidRPr="004C1875">
        <w:rPr>
          <w:rFonts w:cstheme="minorHAnsi"/>
          <w:color w:val="2D2B38"/>
          <w:sz w:val="24"/>
          <w:szCs w:val="24"/>
        </w:rPr>
        <w:t xml:space="preserve"> This chapter applies to all laborers and mechanics employed by a contractor or subcontractor in the performance of any part of the work under the contract—</w:t>
      </w:r>
    </w:p>
    <w:p w14:paraId="71DC2078" w14:textId="77777777" w:rsidR="00706493" w:rsidRPr="004C1875" w:rsidRDefault="00706493" w:rsidP="00706493">
      <w:pPr>
        <w:pStyle w:val="ListParagraph"/>
        <w:shd w:val="clear" w:color="auto" w:fill="FFFFFF"/>
        <w:spacing w:after="120"/>
        <w:ind w:left="1440"/>
        <w:rPr>
          <w:rFonts w:cstheme="minorHAnsi"/>
          <w:color w:val="2D2B38"/>
          <w:sz w:val="24"/>
          <w:szCs w:val="24"/>
        </w:rPr>
      </w:pPr>
      <w:r w:rsidRPr="004C1875">
        <w:rPr>
          <w:rFonts w:cstheme="minorHAnsi"/>
          <w:color w:val="2D2B38"/>
          <w:sz w:val="24"/>
          <w:szCs w:val="24"/>
        </w:rPr>
        <w:t>(A) including watchmen, guards, and workers performing services in connection with dredging or rock excavation in any river or harbor of the U.S., a territory, or the LEA of Columbia; but</w:t>
      </w:r>
    </w:p>
    <w:p w14:paraId="24D6865E" w14:textId="77777777" w:rsidR="00706493" w:rsidRPr="004C1875" w:rsidRDefault="00706493" w:rsidP="00706493">
      <w:pPr>
        <w:pStyle w:val="ListParagraph"/>
        <w:shd w:val="clear" w:color="auto" w:fill="FFFFFF"/>
        <w:spacing w:after="120"/>
        <w:ind w:left="1440"/>
        <w:rPr>
          <w:rFonts w:cstheme="minorHAnsi"/>
          <w:color w:val="2D2B38"/>
          <w:sz w:val="24"/>
          <w:szCs w:val="24"/>
        </w:rPr>
      </w:pPr>
      <w:r w:rsidRPr="004C1875">
        <w:rPr>
          <w:rFonts w:cstheme="minorHAnsi"/>
          <w:color w:val="2D2B38"/>
          <w:sz w:val="24"/>
          <w:szCs w:val="24"/>
        </w:rPr>
        <w:t>(B) Not including an employee employed as a seaman.</w:t>
      </w:r>
    </w:p>
    <w:p w14:paraId="54ED97D8" w14:textId="77777777" w:rsidR="00706493" w:rsidRPr="004C1875" w:rsidRDefault="00706493" w:rsidP="00706493">
      <w:pPr>
        <w:pStyle w:val="ListParagraph"/>
        <w:ind w:left="360"/>
        <w:rPr>
          <w:rFonts w:cstheme="minorHAnsi"/>
          <w:b/>
          <w:color w:val="2D2B38"/>
          <w:sz w:val="24"/>
          <w:szCs w:val="24"/>
          <w:u w:val="single"/>
        </w:rPr>
      </w:pPr>
    </w:p>
    <w:p w14:paraId="39E70F30" w14:textId="77777777" w:rsidR="00706493" w:rsidRPr="004C1875" w:rsidRDefault="00706493" w:rsidP="005A0D4B">
      <w:pPr>
        <w:pStyle w:val="ListParagraph"/>
        <w:numPr>
          <w:ilvl w:val="0"/>
          <w:numId w:val="23"/>
        </w:numPr>
        <w:rPr>
          <w:rFonts w:cstheme="minorHAnsi"/>
          <w:b/>
          <w:color w:val="2D2B38"/>
          <w:sz w:val="24"/>
          <w:szCs w:val="24"/>
          <w:u w:val="single"/>
        </w:rPr>
      </w:pPr>
      <w:r w:rsidRPr="004C1875">
        <w:rPr>
          <w:rFonts w:cstheme="minorHAnsi"/>
          <w:b/>
          <w:color w:val="2D2B38"/>
          <w:sz w:val="24"/>
          <w:szCs w:val="24"/>
          <w:u w:val="single"/>
        </w:rPr>
        <w:t>Rights to Inventions Made Under a Contract or Agreement</w:t>
      </w:r>
    </w:p>
    <w:p w14:paraId="703E767B" w14:textId="77777777" w:rsidR="00706493" w:rsidRPr="004C1875" w:rsidRDefault="00706493" w:rsidP="00706493">
      <w:pPr>
        <w:shd w:val="clear" w:color="auto" w:fill="FFFFFF"/>
        <w:spacing w:after="120"/>
        <w:ind w:left="360"/>
        <w:rPr>
          <w:rFonts w:cstheme="minorHAnsi"/>
          <w:color w:val="2D2B38"/>
          <w:sz w:val="24"/>
          <w:szCs w:val="24"/>
        </w:rPr>
      </w:pPr>
      <w:r w:rsidRPr="004C1875">
        <w:rPr>
          <w:rFonts w:cstheme="minorHAnsi"/>
          <w:color w:val="2D2B38"/>
          <w:sz w:val="24"/>
          <w:szCs w:val="24"/>
        </w:rPr>
        <w:t xml:space="preserve">If the Federal award meets the definition of </w:t>
      </w:r>
      <w:r w:rsidRPr="004C1875">
        <w:rPr>
          <w:rFonts w:cstheme="minorHAnsi"/>
          <w:b/>
          <w:color w:val="2D2B38"/>
          <w:sz w:val="24"/>
          <w:szCs w:val="24"/>
        </w:rPr>
        <w:t xml:space="preserve">“funding agreement” </w:t>
      </w:r>
      <w:r w:rsidRPr="004C1875">
        <w:rPr>
          <w:rFonts w:cstheme="minorHAnsi"/>
          <w:color w:val="2D2B38"/>
          <w:sz w:val="24"/>
          <w:szCs w:val="24"/>
        </w:rPr>
        <w:t xml:space="preserve">under 37 CFR §401.2 (a) and the recipient or sub recipient wishes to enter into a contract with a small business firm or nonprofit organization regarding the substitution of parties, assignment or performance of experimental, </w:t>
      </w:r>
      <w:r w:rsidRPr="004C1875">
        <w:rPr>
          <w:rFonts w:cstheme="minorHAnsi"/>
          <w:color w:val="2D2B38"/>
          <w:sz w:val="24"/>
          <w:szCs w:val="24"/>
        </w:rPr>
        <w:lastRenderedPageBreak/>
        <w:t>developmental, or research work under that “funding agreement,” the recipient or sub recipient must comply with the requirements of 37 CFR Part 401, “Rights to Inventions Made by Nonprofit Organizations and Small Business Firms Under Government Grants, Contracts and Cooperative Agreements,” and any implementing regulations issued by the awarding agency.</w:t>
      </w:r>
    </w:p>
    <w:p w14:paraId="275448EB" w14:textId="77777777" w:rsidR="00706493" w:rsidRPr="004C1875" w:rsidRDefault="00706493" w:rsidP="00706493">
      <w:pPr>
        <w:shd w:val="clear" w:color="auto" w:fill="FFFFFF"/>
        <w:spacing w:after="120"/>
        <w:ind w:left="360"/>
        <w:rPr>
          <w:rFonts w:cstheme="minorHAnsi"/>
          <w:color w:val="2D2B38"/>
          <w:sz w:val="24"/>
          <w:szCs w:val="24"/>
        </w:rPr>
      </w:pPr>
      <w:r w:rsidRPr="004C1875">
        <w:rPr>
          <w:rFonts w:cstheme="minorHAnsi"/>
          <w:b/>
          <w:color w:val="2D2B38"/>
          <w:sz w:val="24"/>
          <w:szCs w:val="24"/>
        </w:rPr>
        <w:t>Notes:</w:t>
      </w:r>
      <w:r w:rsidRPr="004C1875">
        <w:rPr>
          <w:rFonts w:cstheme="minorHAnsi"/>
          <w:color w:val="2D2B38"/>
          <w:sz w:val="24"/>
          <w:szCs w:val="24"/>
        </w:rPr>
        <w:t xml:space="preserve"> reference following definition of terms for this section:</w:t>
      </w:r>
    </w:p>
    <w:p w14:paraId="677E1924" w14:textId="77777777" w:rsidR="00706493" w:rsidRPr="004C1875" w:rsidRDefault="00706493" w:rsidP="005A0D4B">
      <w:pPr>
        <w:pStyle w:val="ListParagraph"/>
        <w:widowControl/>
        <w:numPr>
          <w:ilvl w:val="0"/>
          <w:numId w:val="22"/>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37 CFR § 401.2 Definitions. As used in this </w:t>
      </w:r>
      <w:proofErr w:type="gramStart"/>
      <w:r w:rsidRPr="004C1875">
        <w:rPr>
          <w:rFonts w:cstheme="minorHAnsi"/>
          <w:color w:val="2D2B38"/>
          <w:sz w:val="24"/>
          <w:szCs w:val="24"/>
        </w:rPr>
        <w:t>part— (</w:t>
      </w:r>
      <w:proofErr w:type="gramEnd"/>
      <w:r w:rsidRPr="004C1875">
        <w:rPr>
          <w:rFonts w:cstheme="minorHAnsi"/>
          <w:color w:val="2D2B38"/>
          <w:sz w:val="24"/>
          <w:szCs w:val="24"/>
        </w:rPr>
        <w:t>a) The term </w:t>
      </w:r>
      <w:r w:rsidRPr="004C1875">
        <w:rPr>
          <w:rFonts w:cstheme="minorHAnsi"/>
          <w:b/>
          <w:i/>
          <w:color w:val="2D2B38"/>
          <w:sz w:val="24"/>
          <w:szCs w:val="24"/>
        </w:rPr>
        <w:t>funding agreement</w:t>
      </w:r>
      <w:r w:rsidRPr="004C1875">
        <w:rPr>
          <w:rFonts w:cstheme="minorHAnsi"/>
          <w:color w:val="2D2B38"/>
          <w:sz w:val="24"/>
          <w:szCs w:val="24"/>
        </w:rPr>
        <w:t xml:space="preserve"> means any contract, grant, or cooperative agreement </w:t>
      </w:r>
      <w:proofErr w:type="gramStart"/>
      <w:r w:rsidRPr="004C1875">
        <w:rPr>
          <w:rFonts w:cstheme="minorHAnsi"/>
          <w:color w:val="2D2B38"/>
          <w:sz w:val="24"/>
          <w:szCs w:val="24"/>
        </w:rPr>
        <w:t>entered into</w:t>
      </w:r>
      <w:proofErr w:type="gramEnd"/>
      <w:r w:rsidRPr="004C1875">
        <w:rPr>
          <w:rFonts w:cstheme="minorHAnsi"/>
          <w:color w:val="2D2B38"/>
          <w:sz w:val="24"/>
          <w:szCs w:val="24"/>
        </w:rPr>
        <w:t xml:space="preserve"> between any Federal agency, other than the Tennessee Valley Authority, and any contractor for the performance of experimental, developmental, or research work funded in whole or in part by the federal government. This term also includes any assignment, substitution of parties, or subcontract of any type </w:t>
      </w:r>
      <w:proofErr w:type="gramStart"/>
      <w:r w:rsidRPr="004C1875">
        <w:rPr>
          <w:rFonts w:cstheme="minorHAnsi"/>
          <w:color w:val="2D2B38"/>
          <w:sz w:val="24"/>
          <w:szCs w:val="24"/>
        </w:rPr>
        <w:t>entered into</w:t>
      </w:r>
      <w:proofErr w:type="gramEnd"/>
      <w:r w:rsidRPr="004C1875">
        <w:rPr>
          <w:rFonts w:cstheme="minorHAnsi"/>
          <w:color w:val="2D2B38"/>
          <w:sz w:val="24"/>
          <w:szCs w:val="24"/>
        </w:rPr>
        <w:t xml:space="preserve"> for the performance of experimental, developmental, or research work under a funding agreement as defined in the first sentence of this paragraph.</w:t>
      </w:r>
    </w:p>
    <w:p w14:paraId="6B9755A3" w14:textId="77777777" w:rsidR="00706493" w:rsidRPr="004C1875" w:rsidRDefault="00706493" w:rsidP="005A0D4B">
      <w:pPr>
        <w:pStyle w:val="ListParagraph"/>
        <w:widowControl/>
        <w:numPr>
          <w:ilvl w:val="0"/>
          <w:numId w:val="22"/>
        </w:numPr>
        <w:shd w:val="clear" w:color="auto" w:fill="FFFFFF"/>
        <w:spacing w:after="120"/>
        <w:contextualSpacing/>
        <w:rPr>
          <w:rFonts w:cstheme="minorHAnsi"/>
          <w:color w:val="2D2B38"/>
          <w:sz w:val="24"/>
          <w:szCs w:val="24"/>
        </w:rPr>
      </w:pPr>
      <w:r w:rsidRPr="004C1875">
        <w:rPr>
          <w:rFonts w:cstheme="minorHAnsi"/>
          <w:color w:val="2D2B38"/>
          <w:sz w:val="24"/>
          <w:szCs w:val="24"/>
        </w:rPr>
        <w:t>2 CFR §200.86   </w:t>
      </w:r>
      <w:r w:rsidRPr="004C1875">
        <w:rPr>
          <w:rFonts w:cstheme="minorHAnsi"/>
          <w:b/>
          <w:i/>
          <w:color w:val="2D2B38"/>
          <w:sz w:val="24"/>
          <w:szCs w:val="24"/>
        </w:rPr>
        <w:t>Recipient</w:t>
      </w:r>
      <w:r w:rsidRPr="004C1875">
        <w:rPr>
          <w:rFonts w:cstheme="minorHAnsi"/>
          <w:color w:val="2D2B38"/>
          <w:sz w:val="24"/>
          <w:szCs w:val="24"/>
        </w:rPr>
        <w:t xml:space="preserve">. Recipient means a non-Federal entity that receives a </w:t>
      </w:r>
      <w:proofErr w:type="gramStart"/>
      <w:r w:rsidRPr="004C1875">
        <w:rPr>
          <w:rFonts w:cstheme="minorHAnsi"/>
          <w:color w:val="2D2B38"/>
          <w:sz w:val="24"/>
          <w:szCs w:val="24"/>
        </w:rPr>
        <w:t>Federal</w:t>
      </w:r>
      <w:proofErr w:type="gramEnd"/>
      <w:r w:rsidRPr="004C1875">
        <w:rPr>
          <w:rFonts w:cstheme="minorHAnsi"/>
          <w:color w:val="2D2B38"/>
          <w:sz w:val="24"/>
          <w:szCs w:val="24"/>
        </w:rPr>
        <w:t xml:space="preserve"> award directly from a Federal awarding agency to carry out an activity under a Federal program. The term recipient does not include sub recipients. See also 2 CFR §200.69 Non-Federal entity.</w:t>
      </w:r>
    </w:p>
    <w:p w14:paraId="27BD4D12" w14:textId="77777777" w:rsidR="00706493" w:rsidRPr="004C1875" w:rsidRDefault="00706493" w:rsidP="005A0D4B">
      <w:pPr>
        <w:pStyle w:val="ListParagraph"/>
        <w:widowControl/>
        <w:numPr>
          <w:ilvl w:val="0"/>
          <w:numId w:val="22"/>
        </w:numPr>
        <w:shd w:val="clear" w:color="auto" w:fill="FFFFFF"/>
        <w:spacing w:after="120"/>
        <w:contextualSpacing/>
        <w:rPr>
          <w:rFonts w:cstheme="minorHAnsi"/>
          <w:color w:val="2D2B38"/>
          <w:sz w:val="24"/>
          <w:szCs w:val="24"/>
        </w:rPr>
      </w:pPr>
      <w:r w:rsidRPr="004C1875">
        <w:rPr>
          <w:rFonts w:cstheme="minorHAnsi"/>
          <w:color w:val="2D2B38"/>
          <w:sz w:val="24"/>
          <w:szCs w:val="24"/>
        </w:rPr>
        <w:t>2 CFR §200.93   </w:t>
      </w:r>
      <w:r w:rsidRPr="004C1875">
        <w:rPr>
          <w:rFonts w:cstheme="minorHAnsi"/>
          <w:b/>
          <w:i/>
          <w:color w:val="2D2B38"/>
          <w:sz w:val="24"/>
          <w:szCs w:val="24"/>
        </w:rPr>
        <w:t>Sub recipient</w:t>
      </w:r>
      <w:r w:rsidRPr="004C1875">
        <w:rPr>
          <w:rFonts w:cstheme="minorHAnsi"/>
          <w:color w:val="2D2B38"/>
          <w:sz w:val="24"/>
          <w:szCs w:val="24"/>
        </w:rPr>
        <w:t xml:space="preserve">. Sub recipient means a non-Federal entity that receives a sub award from a </w:t>
      </w:r>
      <w:r w:rsidR="009E4C4D" w:rsidRPr="004C1875">
        <w:rPr>
          <w:rFonts w:cstheme="minorHAnsi"/>
          <w:color w:val="2D2B38"/>
          <w:sz w:val="24"/>
          <w:szCs w:val="24"/>
        </w:rPr>
        <w:t>pass-through</w:t>
      </w:r>
      <w:r w:rsidRPr="004C1875">
        <w:rPr>
          <w:rFonts w:cstheme="minorHAnsi"/>
          <w:color w:val="2D2B38"/>
          <w:sz w:val="24"/>
          <w:szCs w:val="24"/>
        </w:rPr>
        <w:t xml:space="preserve"> entity to carry out part of a </w:t>
      </w:r>
      <w:proofErr w:type="gramStart"/>
      <w:r w:rsidRPr="004C1875">
        <w:rPr>
          <w:rFonts w:cstheme="minorHAnsi"/>
          <w:color w:val="2D2B38"/>
          <w:sz w:val="24"/>
          <w:szCs w:val="24"/>
        </w:rPr>
        <w:t>Federal</w:t>
      </w:r>
      <w:proofErr w:type="gramEnd"/>
      <w:r w:rsidRPr="004C1875">
        <w:rPr>
          <w:rFonts w:cstheme="minorHAnsi"/>
          <w:color w:val="2D2B38"/>
          <w:sz w:val="24"/>
          <w:szCs w:val="24"/>
        </w:rPr>
        <w:t xml:space="preserve"> program; but does not include an individual that is a beneficiary of such program. A sub recipient may also be a recipient of other Federal awards directly from a </w:t>
      </w:r>
      <w:proofErr w:type="gramStart"/>
      <w:r w:rsidRPr="004C1875">
        <w:rPr>
          <w:rFonts w:cstheme="minorHAnsi"/>
          <w:color w:val="2D2B38"/>
          <w:sz w:val="24"/>
          <w:szCs w:val="24"/>
        </w:rPr>
        <w:t>Federal</w:t>
      </w:r>
      <w:proofErr w:type="gramEnd"/>
      <w:r w:rsidRPr="004C1875">
        <w:rPr>
          <w:rFonts w:cstheme="minorHAnsi"/>
          <w:color w:val="2D2B38"/>
          <w:sz w:val="24"/>
          <w:szCs w:val="24"/>
        </w:rPr>
        <w:t xml:space="preserve"> awarding agency.</w:t>
      </w:r>
    </w:p>
    <w:p w14:paraId="244272F3" w14:textId="77777777" w:rsidR="00706493" w:rsidRPr="004C1875" w:rsidRDefault="00706493" w:rsidP="00706493">
      <w:pPr>
        <w:pStyle w:val="ListParagraph"/>
        <w:widowControl/>
        <w:shd w:val="clear" w:color="auto" w:fill="FFFFFF"/>
        <w:spacing w:after="120"/>
        <w:ind w:left="720"/>
        <w:contextualSpacing/>
        <w:rPr>
          <w:rFonts w:cstheme="minorHAnsi"/>
          <w:color w:val="2D2B38"/>
          <w:sz w:val="24"/>
          <w:szCs w:val="24"/>
        </w:rPr>
      </w:pPr>
    </w:p>
    <w:p w14:paraId="24408BBA" w14:textId="77777777" w:rsidR="00706493" w:rsidRPr="004C1875" w:rsidRDefault="00706493" w:rsidP="005A0D4B">
      <w:pPr>
        <w:pStyle w:val="BodyText"/>
        <w:numPr>
          <w:ilvl w:val="0"/>
          <w:numId w:val="23"/>
        </w:numPr>
        <w:rPr>
          <w:rFonts w:asciiTheme="minorHAnsi" w:hAnsiTheme="minorHAnsi" w:cstheme="minorHAnsi"/>
          <w:b/>
          <w:color w:val="2D2838"/>
          <w:sz w:val="24"/>
          <w:szCs w:val="24"/>
          <w:u w:val="single"/>
        </w:rPr>
      </w:pPr>
      <w:r w:rsidRPr="004C1875">
        <w:rPr>
          <w:rFonts w:asciiTheme="minorHAnsi" w:hAnsiTheme="minorHAnsi" w:cstheme="minorHAnsi"/>
          <w:b/>
          <w:color w:val="2D2838"/>
          <w:sz w:val="24"/>
          <w:szCs w:val="24"/>
          <w:u w:val="single"/>
        </w:rPr>
        <w:t>Clean Air Act</w:t>
      </w:r>
    </w:p>
    <w:p w14:paraId="5B3D21EE" w14:textId="77777777" w:rsidR="00706493" w:rsidRPr="004C1875" w:rsidRDefault="00706493" w:rsidP="00706493">
      <w:pPr>
        <w:pStyle w:val="BodyText"/>
        <w:ind w:left="360"/>
        <w:rPr>
          <w:rFonts w:asciiTheme="minorHAnsi" w:hAnsiTheme="minorHAnsi" w:cstheme="minorHAnsi"/>
          <w:sz w:val="24"/>
          <w:szCs w:val="24"/>
        </w:rPr>
      </w:pPr>
      <w:r w:rsidRPr="004C1875">
        <w:rPr>
          <w:rFonts w:asciiTheme="minorHAnsi" w:hAnsiTheme="minorHAnsi" w:cstheme="minorHAnsi"/>
          <w:sz w:val="24"/>
          <w:szCs w:val="24"/>
        </w:rPr>
        <w:t xml:space="preserve">Contracts </w:t>
      </w:r>
      <w:r w:rsidRPr="004C1875">
        <w:rPr>
          <w:rFonts w:asciiTheme="minorHAnsi" w:eastAsia="Arial" w:hAnsiTheme="minorHAnsi" w:cstheme="minorHAnsi"/>
          <w:b/>
          <w:color w:val="56525D"/>
          <w:sz w:val="24"/>
          <w:szCs w:val="24"/>
        </w:rPr>
        <w:t xml:space="preserve">in </w:t>
      </w:r>
      <w:r w:rsidRPr="004C1875">
        <w:rPr>
          <w:rFonts w:asciiTheme="minorHAnsi" w:hAnsiTheme="minorHAnsi" w:cstheme="minorHAnsi"/>
          <w:b/>
          <w:sz w:val="24"/>
          <w:szCs w:val="24"/>
        </w:rPr>
        <w:t>excess of $250</w:t>
      </w:r>
      <w:r w:rsidRPr="004C1875">
        <w:rPr>
          <w:rFonts w:asciiTheme="minorHAnsi" w:hAnsiTheme="minorHAnsi" w:cstheme="minorHAnsi"/>
          <w:b/>
          <w:color w:val="56525D"/>
          <w:sz w:val="24"/>
          <w:szCs w:val="24"/>
        </w:rPr>
        <w:t>,</w:t>
      </w:r>
      <w:r w:rsidRPr="004C1875">
        <w:rPr>
          <w:rFonts w:asciiTheme="minorHAnsi" w:hAnsiTheme="minorHAnsi" w:cstheme="minorHAnsi"/>
          <w:b/>
          <w:sz w:val="24"/>
          <w:szCs w:val="24"/>
        </w:rPr>
        <w:t>000</w:t>
      </w:r>
      <w:r w:rsidRPr="004C1875">
        <w:rPr>
          <w:rFonts w:asciiTheme="minorHAnsi" w:hAnsiTheme="minorHAnsi" w:cstheme="minorHAnsi"/>
          <w:sz w:val="24"/>
          <w:szCs w:val="24"/>
        </w:rPr>
        <w:t xml:space="preserve"> shall contain provision that req</w:t>
      </w:r>
      <w:r w:rsidRPr="004C1875">
        <w:rPr>
          <w:rFonts w:asciiTheme="minorHAnsi" w:hAnsiTheme="minorHAnsi" w:cstheme="minorHAnsi"/>
          <w:color w:val="56525D"/>
          <w:sz w:val="24"/>
          <w:szCs w:val="24"/>
        </w:rPr>
        <w:t>ui</w:t>
      </w:r>
      <w:r w:rsidRPr="004C1875">
        <w:rPr>
          <w:rFonts w:asciiTheme="minorHAnsi" w:hAnsiTheme="minorHAnsi" w:cstheme="minorHAnsi"/>
          <w:sz w:val="24"/>
          <w:szCs w:val="24"/>
        </w:rPr>
        <w:t xml:space="preserve">re compliance </w:t>
      </w:r>
      <w:r w:rsidRPr="004C1875">
        <w:rPr>
          <w:rFonts w:asciiTheme="minorHAnsi" w:hAnsiTheme="minorHAnsi" w:cstheme="minorHAnsi"/>
          <w:spacing w:val="6"/>
          <w:sz w:val="24"/>
          <w:szCs w:val="24"/>
        </w:rPr>
        <w:t>w</w:t>
      </w:r>
      <w:r w:rsidRPr="004C1875">
        <w:rPr>
          <w:rFonts w:asciiTheme="minorHAnsi" w:hAnsiTheme="minorHAnsi" w:cstheme="minorHAnsi"/>
          <w:color w:val="56525D"/>
          <w:spacing w:val="6"/>
          <w:sz w:val="24"/>
          <w:szCs w:val="24"/>
        </w:rPr>
        <w:t>i</w:t>
      </w:r>
      <w:r w:rsidRPr="004C1875">
        <w:rPr>
          <w:rFonts w:asciiTheme="minorHAnsi" w:hAnsiTheme="minorHAnsi" w:cstheme="minorHAnsi"/>
          <w:spacing w:val="6"/>
          <w:sz w:val="24"/>
          <w:szCs w:val="24"/>
        </w:rPr>
        <w:t xml:space="preserve">th </w:t>
      </w:r>
      <w:r w:rsidRPr="004C1875">
        <w:rPr>
          <w:rFonts w:asciiTheme="minorHAnsi" w:hAnsiTheme="minorHAnsi" w:cstheme="minorHAnsi"/>
          <w:sz w:val="24"/>
          <w:szCs w:val="24"/>
        </w:rPr>
        <w:t>all</w:t>
      </w:r>
      <w:r w:rsidRPr="004C1875">
        <w:rPr>
          <w:rFonts w:asciiTheme="minorHAnsi" w:hAnsiTheme="minorHAnsi" w:cstheme="minorHAnsi"/>
          <w:spacing w:val="36"/>
          <w:sz w:val="24"/>
          <w:szCs w:val="24"/>
        </w:rPr>
        <w:t xml:space="preserve"> </w:t>
      </w:r>
      <w:r w:rsidRPr="004C1875">
        <w:rPr>
          <w:rFonts w:asciiTheme="minorHAnsi" w:hAnsiTheme="minorHAnsi" w:cstheme="minorHAnsi"/>
          <w:sz w:val="24"/>
          <w:szCs w:val="24"/>
        </w:rPr>
        <w:t>applicable</w:t>
      </w:r>
      <w:r w:rsidRPr="004C1875">
        <w:rPr>
          <w:rFonts w:asciiTheme="minorHAnsi" w:hAnsiTheme="minorHAnsi" w:cstheme="minorHAnsi"/>
          <w:w w:val="101"/>
          <w:sz w:val="24"/>
          <w:szCs w:val="24"/>
        </w:rPr>
        <w:t xml:space="preserve"> </w:t>
      </w:r>
      <w:r w:rsidRPr="004C1875">
        <w:rPr>
          <w:rFonts w:asciiTheme="minorHAnsi" w:hAnsiTheme="minorHAnsi" w:cstheme="minorHAnsi"/>
          <w:sz w:val="24"/>
          <w:szCs w:val="24"/>
        </w:rPr>
        <w:t xml:space="preserve">standards, </w:t>
      </w:r>
      <w:r w:rsidRPr="004C1875">
        <w:rPr>
          <w:rFonts w:asciiTheme="minorHAnsi" w:hAnsiTheme="minorHAnsi" w:cstheme="minorHAnsi"/>
          <w:color w:val="56525D"/>
          <w:sz w:val="24"/>
          <w:szCs w:val="24"/>
        </w:rPr>
        <w:t>o</w:t>
      </w:r>
      <w:r w:rsidRPr="004C1875">
        <w:rPr>
          <w:rFonts w:asciiTheme="minorHAnsi" w:hAnsiTheme="minorHAnsi" w:cstheme="minorHAnsi"/>
          <w:sz w:val="24"/>
          <w:szCs w:val="24"/>
        </w:rPr>
        <w:t xml:space="preserve">rders, or </w:t>
      </w:r>
      <w:r w:rsidRPr="004C1875">
        <w:rPr>
          <w:rFonts w:asciiTheme="minorHAnsi" w:hAnsiTheme="minorHAnsi" w:cstheme="minorHAnsi"/>
          <w:spacing w:val="2"/>
          <w:sz w:val="24"/>
          <w:szCs w:val="24"/>
        </w:rPr>
        <w:t>req</w:t>
      </w:r>
      <w:r w:rsidRPr="004C1875">
        <w:rPr>
          <w:rFonts w:asciiTheme="minorHAnsi" w:hAnsiTheme="minorHAnsi" w:cstheme="minorHAnsi"/>
          <w:color w:val="56525D"/>
          <w:spacing w:val="2"/>
          <w:sz w:val="24"/>
          <w:szCs w:val="24"/>
        </w:rPr>
        <w:t>u</w:t>
      </w:r>
      <w:r w:rsidRPr="004C1875">
        <w:rPr>
          <w:rFonts w:asciiTheme="minorHAnsi" w:hAnsiTheme="minorHAnsi" w:cstheme="minorHAnsi"/>
          <w:spacing w:val="2"/>
          <w:sz w:val="24"/>
          <w:szCs w:val="24"/>
        </w:rPr>
        <w:t xml:space="preserve">irements </w:t>
      </w:r>
      <w:r w:rsidRPr="004C1875">
        <w:rPr>
          <w:rFonts w:asciiTheme="minorHAnsi" w:hAnsiTheme="minorHAnsi" w:cstheme="minorHAnsi"/>
          <w:color w:val="443D44"/>
          <w:sz w:val="24"/>
          <w:szCs w:val="24"/>
        </w:rPr>
        <w:t xml:space="preserve">issued </w:t>
      </w:r>
      <w:r w:rsidRPr="004C1875">
        <w:rPr>
          <w:rFonts w:asciiTheme="minorHAnsi" w:hAnsiTheme="minorHAnsi" w:cstheme="minorHAnsi"/>
          <w:sz w:val="24"/>
          <w:szCs w:val="24"/>
        </w:rPr>
        <w:t xml:space="preserve">under Section 306 of the </w:t>
      </w:r>
      <w:r w:rsidRPr="004C1875">
        <w:rPr>
          <w:rFonts w:asciiTheme="minorHAnsi" w:hAnsiTheme="minorHAnsi" w:cstheme="minorHAnsi"/>
          <w:i/>
          <w:sz w:val="24"/>
          <w:szCs w:val="24"/>
        </w:rPr>
        <w:t xml:space="preserve">Clean Air Act </w:t>
      </w:r>
      <w:r w:rsidRPr="004C1875">
        <w:rPr>
          <w:rFonts w:asciiTheme="minorHAnsi" w:hAnsiTheme="minorHAnsi" w:cstheme="minorHAnsi"/>
          <w:sz w:val="24"/>
          <w:szCs w:val="24"/>
        </w:rPr>
        <w:t>(42 U.S.C.</w:t>
      </w:r>
      <w:r w:rsidRPr="004C1875">
        <w:rPr>
          <w:rFonts w:asciiTheme="minorHAnsi" w:hAnsiTheme="minorHAnsi" w:cstheme="minorHAnsi"/>
          <w:spacing w:val="38"/>
          <w:sz w:val="24"/>
          <w:szCs w:val="24"/>
        </w:rPr>
        <w:t xml:space="preserve"> </w:t>
      </w:r>
      <w:r w:rsidRPr="004C1875">
        <w:rPr>
          <w:rFonts w:asciiTheme="minorHAnsi" w:hAnsiTheme="minorHAnsi" w:cstheme="minorHAnsi"/>
          <w:sz w:val="24"/>
          <w:szCs w:val="24"/>
        </w:rPr>
        <w:t xml:space="preserve">1857[h]), Section 508 of the </w:t>
      </w:r>
      <w:r w:rsidRPr="004C1875">
        <w:rPr>
          <w:rFonts w:asciiTheme="minorHAnsi" w:hAnsiTheme="minorHAnsi" w:cstheme="minorHAnsi"/>
          <w:i/>
          <w:sz w:val="24"/>
          <w:szCs w:val="24"/>
        </w:rPr>
        <w:t xml:space="preserve">Clean Water Act </w:t>
      </w:r>
      <w:r w:rsidRPr="004C1875">
        <w:rPr>
          <w:rFonts w:asciiTheme="minorHAnsi" w:hAnsiTheme="minorHAnsi" w:cstheme="minorHAnsi"/>
          <w:sz w:val="24"/>
          <w:szCs w:val="24"/>
        </w:rPr>
        <w:t xml:space="preserve">(33 U.S. C. 1368), Executive Order </w:t>
      </w:r>
      <w:r w:rsidRPr="004C1875">
        <w:rPr>
          <w:rFonts w:asciiTheme="minorHAnsi" w:hAnsiTheme="minorHAnsi" w:cstheme="minorHAnsi"/>
          <w:spacing w:val="-4"/>
          <w:sz w:val="24"/>
          <w:szCs w:val="24"/>
        </w:rPr>
        <w:t xml:space="preserve">11738, </w:t>
      </w:r>
      <w:r w:rsidRPr="004C1875">
        <w:rPr>
          <w:rFonts w:asciiTheme="minorHAnsi" w:hAnsiTheme="minorHAnsi" w:cstheme="minorHAnsi"/>
          <w:sz w:val="24"/>
          <w:szCs w:val="24"/>
        </w:rPr>
        <w:t>and</w:t>
      </w:r>
      <w:r w:rsidRPr="004C1875">
        <w:rPr>
          <w:rFonts w:asciiTheme="minorHAnsi" w:hAnsiTheme="minorHAnsi" w:cstheme="minorHAnsi"/>
          <w:spacing w:val="1"/>
          <w:sz w:val="24"/>
          <w:szCs w:val="24"/>
        </w:rPr>
        <w:t xml:space="preserve"> </w:t>
      </w:r>
      <w:r w:rsidRPr="004C1875">
        <w:rPr>
          <w:rFonts w:asciiTheme="minorHAnsi" w:hAnsiTheme="minorHAnsi" w:cstheme="minorHAnsi"/>
          <w:i/>
          <w:sz w:val="24"/>
          <w:szCs w:val="24"/>
        </w:rPr>
        <w:t>Environmental</w:t>
      </w:r>
      <w:r w:rsidRPr="004C1875">
        <w:rPr>
          <w:rFonts w:asciiTheme="minorHAnsi" w:hAnsiTheme="minorHAnsi" w:cstheme="minorHAnsi"/>
          <w:i/>
          <w:w w:val="74"/>
          <w:sz w:val="24"/>
          <w:szCs w:val="24"/>
        </w:rPr>
        <w:t xml:space="preserve"> </w:t>
      </w:r>
      <w:r w:rsidRPr="004C1875">
        <w:rPr>
          <w:rFonts w:asciiTheme="minorHAnsi" w:hAnsiTheme="minorHAnsi" w:cstheme="minorHAnsi"/>
          <w:i/>
          <w:sz w:val="24"/>
          <w:szCs w:val="24"/>
        </w:rPr>
        <w:t xml:space="preserve">Protection Agency </w:t>
      </w:r>
      <w:r w:rsidRPr="004C1875">
        <w:rPr>
          <w:rFonts w:asciiTheme="minorHAnsi" w:hAnsiTheme="minorHAnsi" w:cstheme="minorHAnsi"/>
          <w:i/>
          <w:spacing w:val="-5"/>
          <w:sz w:val="24"/>
          <w:szCs w:val="24"/>
        </w:rPr>
        <w:t>(EP</w:t>
      </w:r>
      <w:r w:rsidRPr="004C1875">
        <w:rPr>
          <w:rFonts w:asciiTheme="minorHAnsi" w:hAnsiTheme="minorHAnsi" w:cstheme="minorHAnsi"/>
          <w:i/>
          <w:color w:val="56525D"/>
          <w:spacing w:val="-5"/>
          <w:sz w:val="24"/>
          <w:szCs w:val="24"/>
        </w:rPr>
        <w:t xml:space="preserve">A) </w:t>
      </w:r>
      <w:r w:rsidRPr="004C1875">
        <w:rPr>
          <w:rFonts w:asciiTheme="minorHAnsi" w:hAnsiTheme="minorHAnsi" w:cstheme="minorHAnsi"/>
          <w:i/>
          <w:sz w:val="24"/>
          <w:szCs w:val="24"/>
        </w:rPr>
        <w:t xml:space="preserve">Regulation </w:t>
      </w:r>
      <w:r w:rsidRPr="004C1875">
        <w:rPr>
          <w:rFonts w:asciiTheme="minorHAnsi" w:hAnsiTheme="minorHAnsi" w:cstheme="minorHAnsi"/>
          <w:sz w:val="24"/>
          <w:szCs w:val="24"/>
        </w:rPr>
        <w:t>(40 CFR §</w:t>
      </w:r>
      <w:r w:rsidRPr="004C1875">
        <w:rPr>
          <w:rFonts w:asciiTheme="minorHAnsi" w:hAnsiTheme="minorHAnsi" w:cstheme="minorHAnsi"/>
          <w:color w:val="56525D"/>
          <w:sz w:val="24"/>
          <w:szCs w:val="24"/>
        </w:rPr>
        <w:t>1</w:t>
      </w:r>
      <w:r w:rsidRPr="004C1875">
        <w:rPr>
          <w:rFonts w:asciiTheme="minorHAnsi" w:hAnsiTheme="minorHAnsi" w:cstheme="minorHAnsi"/>
          <w:sz w:val="24"/>
          <w:szCs w:val="24"/>
        </w:rPr>
        <w:t>5), which prohibit the use of nonexempt</w:t>
      </w:r>
      <w:r w:rsidRPr="004C1875">
        <w:rPr>
          <w:rFonts w:asciiTheme="minorHAnsi" w:hAnsiTheme="minorHAnsi" w:cstheme="minorHAnsi"/>
          <w:spacing w:val="43"/>
          <w:sz w:val="24"/>
          <w:szCs w:val="24"/>
        </w:rPr>
        <w:t xml:space="preserve"> </w:t>
      </w:r>
      <w:r w:rsidRPr="004C1875">
        <w:rPr>
          <w:rFonts w:asciiTheme="minorHAnsi" w:hAnsiTheme="minorHAnsi" w:cstheme="minorHAnsi"/>
          <w:sz w:val="24"/>
          <w:szCs w:val="24"/>
        </w:rPr>
        <w:t>federal</w:t>
      </w:r>
      <w:r w:rsidRPr="004C1875">
        <w:rPr>
          <w:rFonts w:asciiTheme="minorHAnsi" w:hAnsiTheme="minorHAnsi" w:cstheme="minorHAnsi"/>
          <w:w w:val="97"/>
          <w:sz w:val="24"/>
          <w:szCs w:val="24"/>
        </w:rPr>
        <w:t xml:space="preserve"> </w:t>
      </w:r>
      <w:r w:rsidRPr="004C1875">
        <w:rPr>
          <w:rFonts w:asciiTheme="minorHAnsi" w:hAnsiTheme="minorHAnsi" w:cstheme="minorHAnsi"/>
          <w:sz w:val="24"/>
          <w:szCs w:val="24"/>
        </w:rPr>
        <w:t>contracts, gra</w:t>
      </w:r>
      <w:r w:rsidRPr="004C1875">
        <w:rPr>
          <w:rFonts w:asciiTheme="minorHAnsi" w:hAnsiTheme="minorHAnsi" w:cstheme="minorHAnsi"/>
          <w:color w:val="56525D"/>
          <w:sz w:val="24"/>
          <w:szCs w:val="24"/>
        </w:rPr>
        <w:t>n</w:t>
      </w:r>
      <w:r w:rsidRPr="004C1875">
        <w:rPr>
          <w:rFonts w:asciiTheme="minorHAnsi" w:hAnsiTheme="minorHAnsi" w:cstheme="minorHAnsi"/>
          <w:sz w:val="24"/>
          <w:szCs w:val="24"/>
        </w:rPr>
        <w:t xml:space="preserve">ts, or loans of facilities included on the EPA </w:t>
      </w:r>
      <w:r w:rsidRPr="004C1875">
        <w:rPr>
          <w:rFonts w:asciiTheme="minorHAnsi" w:hAnsiTheme="minorHAnsi" w:cstheme="minorHAnsi"/>
          <w:color w:val="443D44"/>
          <w:sz w:val="24"/>
          <w:szCs w:val="24"/>
        </w:rPr>
        <w:t xml:space="preserve">list </w:t>
      </w:r>
      <w:r w:rsidRPr="004C1875">
        <w:rPr>
          <w:rFonts w:asciiTheme="minorHAnsi" w:hAnsiTheme="minorHAnsi" w:cstheme="minorHAnsi"/>
          <w:sz w:val="24"/>
          <w:szCs w:val="24"/>
        </w:rPr>
        <w:t>of violat</w:t>
      </w:r>
      <w:r w:rsidRPr="004C1875">
        <w:rPr>
          <w:rFonts w:asciiTheme="minorHAnsi" w:hAnsiTheme="minorHAnsi" w:cstheme="minorHAnsi"/>
          <w:color w:val="56525D"/>
          <w:spacing w:val="4"/>
          <w:sz w:val="24"/>
          <w:szCs w:val="24"/>
        </w:rPr>
        <w:t>i</w:t>
      </w:r>
      <w:r w:rsidRPr="004C1875">
        <w:rPr>
          <w:rFonts w:asciiTheme="minorHAnsi" w:hAnsiTheme="minorHAnsi" w:cstheme="minorHAnsi"/>
          <w:spacing w:val="4"/>
          <w:sz w:val="24"/>
          <w:szCs w:val="24"/>
        </w:rPr>
        <w:t xml:space="preserve">ng </w:t>
      </w:r>
      <w:r w:rsidRPr="004C1875">
        <w:rPr>
          <w:rFonts w:asciiTheme="minorHAnsi" w:hAnsiTheme="minorHAnsi" w:cstheme="minorHAnsi"/>
          <w:sz w:val="24"/>
          <w:szCs w:val="24"/>
        </w:rPr>
        <w:t>facilities. The provision</w:t>
      </w:r>
      <w:r w:rsidRPr="004C1875">
        <w:rPr>
          <w:rFonts w:asciiTheme="minorHAnsi" w:hAnsiTheme="minorHAnsi" w:cstheme="minorHAnsi"/>
          <w:spacing w:val="2"/>
          <w:sz w:val="24"/>
          <w:szCs w:val="24"/>
        </w:rPr>
        <w:t xml:space="preserve"> </w:t>
      </w:r>
      <w:r w:rsidRPr="004C1875">
        <w:rPr>
          <w:rFonts w:asciiTheme="minorHAnsi" w:hAnsiTheme="minorHAnsi" w:cstheme="minorHAnsi"/>
          <w:sz w:val="24"/>
          <w:szCs w:val="24"/>
        </w:rPr>
        <w:t>shall</w:t>
      </w:r>
      <w:r w:rsidRPr="004C1875">
        <w:rPr>
          <w:rFonts w:asciiTheme="minorHAnsi" w:hAnsiTheme="minorHAnsi" w:cstheme="minorHAnsi"/>
          <w:w w:val="97"/>
          <w:sz w:val="24"/>
          <w:szCs w:val="24"/>
        </w:rPr>
        <w:t xml:space="preserve"> </w:t>
      </w:r>
      <w:r w:rsidRPr="004C1875">
        <w:rPr>
          <w:rFonts w:asciiTheme="minorHAnsi" w:hAnsiTheme="minorHAnsi" w:cstheme="minorHAnsi"/>
          <w:sz w:val="24"/>
          <w:szCs w:val="24"/>
        </w:rPr>
        <w:t>requ</w:t>
      </w:r>
      <w:r w:rsidRPr="004C1875">
        <w:rPr>
          <w:rFonts w:asciiTheme="minorHAnsi" w:hAnsiTheme="minorHAnsi" w:cstheme="minorHAnsi"/>
          <w:color w:val="56525D"/>
          <w:sz w:val="24"/>
          <w:szCs w:val="24"/>
        </w:rPr>
        <w:t>ir</w:t>
      </w:r>
      <w:r w:rsidRPr="004C1875">
        <w:rPr>
          <w:rFonts w:asciiTheme="minorHAnsi" w:hAnsiTheme="minorHAnsi" w:cstheme="minorHAnsi"/>
          <w:sz w:val="24"/>
          <w:szCs w:val="24"/>
        </w:rPr>
        <w:t xml:space="preserve">e reporting of </w:t>
      </w:r>
      <w:r w:rsidRPr="004C1875">
        <w:rPr>
          <w:rFonts w:asciiTheme="minorHAnsi" w:hAnsiTheme="minorHAnsi" w:cstheme="minorHAnsi"/>
          <w:spacing w:val="2"/>
          <w:sz w:val="24"/>
          <w:szCs w:val="24"/>
        </w:rPr>
        <w:t>viola</w:t>
      </w:r>
      <w:r w:rsidRPr="004C1875">
        <w:rPr>
          <w:rFonts w:asciiTheme="minorHAnsi" w:hAnsiTheme="minorHAnsi" w:cstheme="minorHAnsi"/>
          <w:color w:val="56525D"/>
          <w:spacing w:val="2"/>
          <w:sz w:val="24"/>
          <w:szCs w:val="24"/>
        </w:rPr>
        <w:t>ti</w:t>
      </w:r>
      <w:r w:rsidRPr="004C1875">
        <w:rPr>
          <w:rFonts w:asciiTheme="minorHAnsi" w:hAnsiTheme="minorHAnsi" w:cstheme="minorHAnsi"/>
          <w:spacing w:val="2"/>
          <w:sz w:val="24"/>
          <w:szCs w:val="24"/>
        </w:rPr>
        <w:t xml:space="preserve">ons </w:t>
      </w:r>
      <w:r w:rsidRPr="004C1875">
        <w:rPr>
          <w:rFonts w:asciiTheme="minorHAnsi" w:hAnsiTheme="minorHAnsi" w:cstheme="minorHAnsi"/>
          <w:color w:val="56525D"/>
          <w:sz w:val="24"/>
          <w:szCs w:val="24"/>
        </w:rPr>
        <w:t>t</w:t>
      </w:r>
      <w:r w:rsidRPr="004C1875">
        <w:rPr>
          <w:rFonts w:asciiTheme="minorHAnsi" w:hAnsiTheme="minorHAnsi" w:cstheme="minorHAnsi"/>
          <w:sz w:val="24"/>
          <w:szCs w:val="24"/>
        </w:rPr>
        <w:t>o the grantor agency and to the EPA Assistant Administrator</w:t>
      </w:r>
      <w:r w:rsidRPr="004C1875">
        <w:rPr>
          <w:rFonts w:asciiTheme="minorHAnsi" w:hAnsiTheme="minorHAnsi" w:cstheme="minorHAnsi"/>
          <w:spacing w:val="22"/>
          <w:sz w:val="24"/>
          <w:szCs w:val="24"/>
        </w:rPr>
        <w:t xml:space="preserve"> </w:t>
      </w:r>
      <w:r w:rsidRPr="004C1875">
        <w:rPr>
          <w:rFonts w:asciiTheme="minorHAnsi" w:hAnsiTheme="minorHAnsi" w:cstheme="minorHAnsi"/>
          <w:sz w:val="24"/>
          <w:szCs w:val="24"/>
        </w:rPr>
        <w:t>for</w:t>
      </w:r>
      <w:r w:rsidRPr="004C1875">
        <w:rPr>
          <w:rFonts w:asciiTheme="minorHAnsi" w:hAnsiTheme="minorHAnsi" w:cstheme="minorHAnsi"/>
          <w:w w:val="105"/>
          <w:sz w:val="24"/>
          <w:szCs w:val="24"/>
        </w:rPr>
        <w:t xml:space="preserve"> </w:t>
      </w:r>
      <w:r w:rsidRPr="004C1875">
        <w:rPr>
          <w:rFonts w:asciiTheme="minorHAnsi" w:hAnsiTheme="minorHAnsi" w:cstheme="minorHAnsi"/>
          <w:sz w:val="24"/>
          <w:szCs w:val="24"/>
        </w:rPr>
        <w:t>E</w:t>
      </w:r>
      <w:r w:rsidRPr="004C1875">
        <w:rPr>
          <w:rFonts w:asciiTheme="minorHAnsi" w:hAnsiTheme="minorHAnsi" w:cstheme="minorHAnsi"/>
          <w:color w:val="56525D"/>
          <w:sz w:val="24"/>
          <w:szCs w:val="24"/>
        </w:rPr>
        <w:t>n</w:t>
      </w:r>
      <w:r w:rsidRPr="004C1875">
        <w:rPr>
          <w:rFonts w:asciiTheme="minorHAnsi" w:hAnsiTheme="minorHAnsi" w:cstheme="minorHAnsi"/>
          <w:sz w:val="24"/>
          <w:szCs w:val="24"/>
        </w:rPr>
        <w:t>forcement (EN-329). T</w:t>
      </w:r>
      <w:r w:rsidRPr="004C1875">
        <w:rPr>
          <w:rFonts w:asciiTheme="minorHAnsi" w:hAnsiTheme="minorHAnsi" w:cstheme="minorHAnsi"/>
          <w:color w:val="56525D"/>
          <w:sz w:val="24"/>
          <w:szCs w:val="24"/>
        </w:rPr>
        <w:t>h</w:t>
      </w:r>
      <w:r w:rsidRPr="004C1875">
        <w:rPr>
          <w:rFonts w:asciiTheme="minorHAnsi" w:hAnsiTheme="minorHAnsi" w:cstheme="minorHAnsi"/>
          <w:sz w:val="24"/>
          <w:szCs w:val="24"/>
        </w:rPr>
        <w:t>e contract must recognize mandatory standards and poli</w:t>
      </w:r>
      <w:r w:rsidRPr="004C1875">
        <w:rPr>
          <w:rFonts w:asciiTheme="minorHAnsi" w:hAnsiTheme="minorHAnsi" w:cstheme="minorHAnsi"/>
          <w:color w:val="56525D"/>
          <w:sz w:val="24"/>
          <w:szCs w:val="24"/>
        </w:rPr>
        <w:t>ci</w:t>
      </w:r>
      <w:r w:rsidRPr="004C1875">
        <w:rPr>
          <w:rFonts w:asciiTheme="minorHAnsi" w:hAnsiTheme="minorHAnsi" w:cstheme="minorHAnsi"/>
          <w:sz w:val="24"/>
          <w:szCs w:val="24"/>
        </w:rPr>
        <w:t>es relating to</w:t>
      </w:r>
      <w:r w:rsidRPr="004C1875">
        <w:rPr>
          <w:rFonts w:asciiTheme="minorHAnsi" w:hAnsiTheme="minorHAnsi" w:cstheme="minorHAnsi"/>
          <w:spacing w:val="-11"/>
          <w:sz w:val="24"/>
          <w:szCs w:val="24"/>
        </w:rPr>
        <w:t xml:space="preserve"> </w:t>
      </w:r>
      <w:r w:rsidRPr="004C1875">
        <w:rPr>
          <w:rFonts w:asciiTheme="minorHAnsi" w:hAnsiTheme="minorHAnsi" w:cstheme="minorHAnsi"/>
          <w:sz w:val="24"/>
          <w:szCs w:val="24"/>
        </w:rPr>
        <w:t>energy</w:t>
      </w:r>
      <w:r w:rsidRPr="004C1875">
        <w:rPr>
          <w:rFonts w:asciiTheme="minorHAnsi" w:hAnsiTheme="minorHAnsi" w:cstheme="minorHAnsi"/>
          <w:w w:val="98"/>
          <w:sz w:val="24"/>
          <w:szCs w:val="24"/>
        </w:rPr>
        <w:t xml:space="preserve"> </w:t>
      </w:r>
      <w:r w:rsidRPr="004C1875">
        <w:rPr>
          <w:rFonts w:asciiTheme="minorHAnsi" w:hAnsiTheme="minorHAnsi" w:cstheme="minorHAnsi"/>
          <w:sz w:val="24"/>
          <w:szCs w:val="24"/>
        </w:rPr>
        <w:t>efficiency that are co</w:t>
      </w:r>
      <w:r w:rsidRPr="004C1875">
        <w:rPr>
          <w:rFonts w:asciiTheme="minorHAnsi" w:hAnsiTheme="minorHAnsi" w:cstheme="minorHAnsi"/>
          <w:color w:val="56525D"/>
          <w:sz w:val="24"/>
          <w:szCs w:val="24"/>
        </w:rPr>
        <w:t>nt</w:t>
      </w:r>
      <w:r w:rsidRPr="004C1875">
        <w:rPr>
          <w:rFonts w:asciiTheme="minorHAnsi" w:hAnsiTheme="minorHAnsi" w:cstheme="minorHAnsi"/>
          <w:sz w:val="24"/>
          <w:szCs w:val="24"/>
        </w:rPr>
        <w:t xml:space="preserve">ained </w:t>
      </w:r>
      <w:r w:rsidRPr="004C1875">
        <w:rPr>
          <w:rFonts w:asciiTheme="minorHAnsi" w:hAnsiTheme="minorHAnsi" w:cstheme="minorHAnsi"/>
          <w:color w:val="443D44"/>
          <w:sz w:val="24"/>
          <w:szCs w:val="24"/>
        </w:rPr>
        <w:t xml:space="preserve">in </w:t>
      </w:r>
      <w:r w:rsidRPr="004C1875">
        <w:rPr>
          <w:rFonts w:asciiTheme="minorHAnsi" w:hAnsiTheme="minorHAnsi" w:cstheme="minorHAnsi"/>
          <w:color w:val="56525D"/>
          <w:spacing w:val="5"/>
          <w:sz w:val="24"/>
          <w:szCs w:val="24"/>
        </w:rPr>
        <w:t>t</w:t>
      </w:r>
      <w:r w:rsidRPr="004C1875">
        <w:rPr>
          <w:rFonts w:asciiTheme="minorHAnsi" w:hAnsiTheme="minorHAnsi" w:cstheme="minorHAnsi"/>
          <w:spacing w:val="5"/>
          <w:sz w:val="24"/>
          <w:szCs w:val="24"/>
        </w:rPr>
        <w:t xml:space="preserve">he </w:t>
      </w:r>
      <w:r w:rsidRPr="004C1875">
        <w:rPr>
          <w:rFonts w:asciiTheme="minorHAnsi" w:hAnsiTheme="minorHAnsi" w:cstheme="minorHAnsi"/>
          <w:sz w:val="24"/>
          <w:szCs w:val="24"/>
        </w:rPr>
        <w:t xml:space="preserve">State Agency conservation plan </w:t>
      </w:r>
      <w:r w:rsidRPr="004C1875">
        <w:rPr>
          <w:rFonts w:asciiTheme="minorHAnsi" w:hAnsiTheme="minorHAnsi" w:cstheme="minorHAnsi"/>
          <w:color w:val="443D44"/>
          <w:sz w:val="24"/>
          <w:szCs w:val="24"/>
        </w:rPr>
        <w:t xml:space="preserve">issued </w:t>
      </w:r>
      <w:r w:rsidRPr="004C1875">
        <w:rPr>
          <w:rFonts w:asciiTheme="minorHAnsi" w:hAnsiTheme="minorHAnsi" w:cstheme="minorHAnsi"/>
          <w:sz w:val="24"/>
          <w:szCs w:val="24"/>
        </w:rPr>
        <w:t xml:space="preserve">in </w:t>
      </w:r>
      <w:r w:rsidRPr="004C1875">
        <w:rPr>
          <w:rFonts w:asciiTheme="minorHAnsi" w:hAnsiTheme="minorHAnsi" w:cstheme="minorHAnsi"/>
          <w:spacing w:val="3"/>
          <w:sz w:val="24"/>
          <w:szCs w:val="24"/>
        </w:rPr>
        <w:t>comp</w:t>
      </w:r>
      <w:r w:rsidRPr="004C1875">
        <w:rPr>
          <w:rFonts w:asciiTheme="minorHAnsi" w:hAnsiTheme="minorHAnsi" w:cstheme="minorHAnsi"/>
          <w:color w:val="56525D"/>
          <w:spacing w:val="3"/>
          <w:sz w:val="24"/>
          <w:szCs w:val="24"/>
        </w:rPr>
        <w:t>li</w:t>
      </w:r>
      <w:r w:rsidRPr="004C1875">
        <w:rPr>
          <w:rFonts w:asciiTheme="minorHAnsi" w:hAnsiTheme="minorHAnsi" w:cstheme="minorHAnsi"/>
          <w:spacing w:val="3"/>
          <w:sz w:val="24"/>
          <w:szCs w:val="24"/>
        </w:rPr>
        <w:t xml:space="preserve">ance </w:t>
      </w:r>
      <w:r w:rsidRPr="004C1875">
        <w:rPr>
          <w:rFonts w:asciiTheme="minorHAnsi" w:hAnsiTheme="minorHAnsi" w:cstheme="minorHAnsi"/>
          <w:sz w:val="24"/>
          <w:szCs w:val="24"/>
        </w:rPr>
        <w:t>with the</w:t>
      </w:r>
      <w:r w:rsidRPr="004C1875">
        <w:rPr>
          <w:rFonts w:asciiTheme="minorHAnsi" w:hAnsiTheme="minorHAnsi" w:cstheme="minorHAnsi"/>
          <w:spacing w:val="38"/>
          <w:sz w:val="24"/>
          <w:szCs w:val="24"/>
        </w:rPr>
        <w:t xml:space="preserve"> </w:t>
      </w:r>
      <w:r w:rsidRPr="004C1875">
        <w:rPr>
          <w:rFonts w:asciiTheme="minorHAnsi" w:hAnsiTheme="minorHAnsi" w:cstheme="minorHAnsi"/>
          <w:sz w:val="24"/>
          <w:szCs w:val="24"/>
        </w:rPr>
        <w:t>Energy</w:t>
      </w:r>
      <w:r w:rsidRPr="004C1875">
        <w:rPr>
          <w:rFonts w:asciiTheme="minorHAnsi" w:hAnsiTheme="minorHAnsi" w:cstheme="minorHAnsi"/>
          <w:w w:val="99"/>
          <w:sz w:val="24"/>
          <w:szCs w:val="24"/>
        </w:rPr>
        <w:t xml:space="preserve"> </w:t>
      </w:r>
      <w:r w:rsidRPr="004C1875">
        <w:rPr>
          <w:rFonts w:asciiTheme="minorHAnsi" w:hAnsiTheme="minorHAnsi" w:cstheme="minorHAnsi"/>
          <w:sz w:val="24"/>
          <w:szCs w:val="24"/>
        </w:rPr>
        <w:t>Policy and Co</w:t>
      </w:r>
      <w:r w:rsidRPr="004C1875">
        <w:rPr>
          <w:rFonts w:asciiTheme="minorHAnsi" w:hAnsiTheme="minorHAnsi" w:cstheme="minorHAnsi"/>
          <w:color w:val="56525D"/>
          <w:sz w:val="24"/>
          <w:szCs w:val="24"/>
        </w:rPr>
        <w:t>n</w:t>
      </w:r>
      <w:r w:rsidRPr="004C1875">
        <w:rPr>
          <w:rFonts w:asciiTheme="minorHAnsi" w:hAnsiTheme="minorHAnsi" w:cstheme="minorHAnsi"/>
          <w:sz w:val="24"/>
          <w:szCs w:val="24"/>
        </w:rPr>
        <w:t>servat</w:t>
      </w:r>
      <w:r w:rsidRPr="004C1875">
        <w:rPr>
          <w:rFonts w:asciiTheme="minorHAnsi" w:hAnsiTheme="minorHAnsi" w:cstheme="minorHAnsi"/>
          <w:color w:val="56525D"/>
          <w:sz w:val="24"/>
          <w:szCs w:val="24"/>
        </w:rPr>
        <w:t>io</w:t>
      </w:r>
      <w:r w:rsidRPr="004C1875">
        <w:rPr>
          <w:rFonts w:asciiTheme="minorHAnsi" w:hAnsiTheme="minorHAnsi" w:cstheme="minorHAnsi"/>
          <w:sz w:val="24"/>
          <w:szCs w:val="24"/>
        </w:rPr>
        <w:t>n Act (Public Law</w:t>
      </w:r>
      <w:r w:rsidRPr="004C1875">
        <w:rPr>
          <w:rFonts w:asciiTheme="minorHAnsi" w:hAnsiTheme="minorHAnsi" w:cstheme="minorHAnsi"/>
          <w:spacing w:val="36"/>
          <w:sz w:val="24"/>
          <w:szCs w:val="24"/>
        </w:rPr>
        <w:t xml:space="preserve"> </w:t>
      </w:r>
      <w:r w:rsidRPr="004C1875">
        <w:rPr>
          <w:rFonts w:asciiTheme="minorHAnsi" w:hAnsiTheme="minorHAnsi" w:cstheme="minorHAnsi"/>
          <w:sz w:val="24"/>
          <w:szCs w:val="24"/>
        </w:rPr>
        <w:t>94-163).</w:t>
      </w:r>
    </w:p>
    <w:p w14:paraId="534B8C9D" w14:textId="77777777" w:rsidR="00706493" w:rsidRPr="004C1875" w:rsidRDefault="00706493" w:rsidP="00706493">
      <w:pPr>
        <w:pStyle w:val="BodyText"/>
        <w:ind w:left="360"/>
        <w:rPr>
          <w:rFonts w:asciiTheme="minorHAnsi" w:hAnsiTheme="minorHAnsi" w:cstheme="minorHAnsi"/>
          <w:sz w:val="24"/>
          <w:szCs w:val="24"/>
        </w:rPr>
      </w:pPr>
    </w:p>
    <w:p w14:paraId="145E451F" w14:textId="77777777" w:rsidR="00706493" w:rsidRPr="004C1875" w:rsidRDefault="00706493" w:rsidP="005A0D4B">
      <w:pPr>
        <w:numPr>
          <w:ilvl w:val="0"/>
          <w:numId w:val="23"/>
        </w:numPr>
        <w:tabs>
          <w:tab w:val="left" w:pos="727"/>
        </w:tabs>
        <w:spacing w:before="46"/>
        <w:ind w:right="149"/>
        <w:outlineLvl w:val="0"/>
        <w:rPr>
          <w:rFonts w:eastAsia="Times New Roman" w:cstheme="minorHAnsi"/>
          <w:b/>
          <w:sz w:val="24"/>
          <w:szCs w:val="24"/>
          <w:u w:val="single"/>
        </w:rPr>
      </w:pPr>
      <w:r w:rsidRPr="004C1875">
        <w:rPr>
          <w:rFonts w:eastAsia="Times New Roman" w:cstheme="minorHAnsi"/>
          <w:b/>
          <w:color w:val="2D2838"/>
          <w:sz w:val="24"/>
          <w:szCs w:val="24"/>
          <w:u w:val="single"/>
        </w:rPr>
        <w:t>Debarment and Suspension Certification</w:t>
      </w:r>
    </w:p>
    <w:p w14:paraId="7F8E60D1" w14:textId="78304DB7" w:rsidR="00706493" w:rsidRPr="004C1875" w:rsidRDefault="00706493" w:rsidP="00706493">
      <w:pPr>
        <w:tabs>
          <w:tab w:val="left" w:pos="727"/>
        </w:tabs>
        <w:spacing w:before="46"/>
        <w:ind w:left="360" w:right="149"/>
        <w:outlineLvl w:val="0"/>
        <w:rPr>
          <w:rFonts w:eastAsia="Times New Roman" w:cstheme="minorHAnsi"/>
          <w:sz w:val="24"/>
          <w:szCs w:val="24"/>
        </w:rPr>
      </w:pPr>
      <w:r w:rsidRPr="004C1875">
        <w:rPr>
          <w:rFonts w:eastAsia="Times New Roman" w:cstheme="minorHAnsi"/>
          <w:sz w:val="24"/>
          <w:szCs w:val="24"/>
        </w:rPr>
        <w:t xml:space="preserve">A </w:t>
      </w:r>
      <w:r w:rsidR="00136A19">
        <w:rPr>
          <w:rFonts w:eastAsia="Times New Roman" w:cstheme="minorHAnsi"/>
          <w:spacing w:val="-4"/>
          <w:sz w:val="24"/>
          <w:szCs w:val="24"/>
        </w:rPr>
        <w:t>Local Agency</w:t>
      </w:r>
      <w:r w:rsidR="000A5C78">
        <w:rPr>
          <w:rFonts w:eastAsia="Times New Roman" w:cstheme="minorHAnsi"/>
          <w:spacing w:val="-4"/>
          <w:sz w:val="24"/>
          <w:szCs w:val="24"/>
        </w:rPr>
        <w:t xml:space="preserve"> </w:t>
      </w:r>
      <w:r w:rsidRPr="004C1875">
        <w:rPr>
          <w:rFonts w:eastAsia="Times New Roman" w:cstheme="minorHAnsi"/>
          <w:sz w:val="24"/>
          <w:szCs w:val="24"/>
        </w:rPr>
        <w:t xml:space="preserve">is prohibited from contracting with an individual or company that has been    debarred </w:t>
      </w:r>
      <w:r w:rsidRPr="004C1875">
        <w:rPr>
          <w:rFonts w:eastAsia="Times New Roman" w:cstheme="minorHAnsi"/>
          <w:spacing w:val="-3"/>
          <w:sz w:val="24"/>
          <w:szCs w:val="24"/>
        </w:rPr>
        <w:t>o</w:t>
      </w:r>
      <w:r w:rsidRPr="004C1875">
        <w:rPr>
          <w:rFonts w:eastAsia="Times New Roman" w:cstheme="minorHAnsi"/>
          <w:color w:val="56525D"/>
          <w:spacing w:val="-3"/>
          <w:sz w:val="24"/>
          <w:szCs w:val="24"/>
        </w:rPr>
        <w:t xml:space="preserve">r </w:t>
      </w:r>
      <w:r w:rsidRPr="004C1875">
        <w:rPr>
          <w:rFonts w:eastAsia="Times New Roman" w:cstheme="minorHAnsi"/>
          <w:sz w:val="24"/>
          <w:szCs w:val="24"/>
        </w:rPr>
        <w:t>suspended</w:t>
      </w:r>
      <w:r w:rsidRPr="004C1875">
        <w:rPr>
          <w:rFonts w:eastAsia="Times New Roman" w:cstheme="minorHAnsi"/>
          <w:w w:val="99"/>
          <w:sz w:val="24"/>
          <w:szCs w:val="24"/>
        </w:rPr>
        <w:t xml:space="preserve"> </w:t>
      </w:r>
      <w:r w:rsidRPr="004C1875">
        <w:rPr>
          <w:rFonts w:eastAsia="Times New Roman" w:cstheme="minorHAnsi"/>
          <w:color w:val="56525D"/>
          <w:sz w:val="24"/>
          <w:szCs w:val="24"/>
        </w:rPr>
        <w:t>i</w:t>
      </w:r>
      <w:r w:rsidRPr="004C1875">
        <w:rPr>
          <w:rFonts w:eastAsia="Times New Roman" w:cstheme="minorHAnsi"/>
          <w:sz w:val="24"/>
          <w:szCs w:val="24"/>
        </w:rPr>
        <w:t xml:space="preserve">n accordance </w:t>
      </w:r>
      <w:r w:rsidRPr="004C1875">
        <w:rPr>
          <w:rFonts w:eastAsia="Times New Roman" w:cstheme="minorHAnsi"/>
          <w:color w:val="443D44"/>
          <w:sz w:val="24"/>
          <w:szCs w:val="24"/>
        </w:rPr>
        <w:t xml:space="preserve">with </w:t>
      </w:r>
      <w:r w:rsidRPr="004C1875">
        <w:rPr>
          <w:rFonts w:eastAsia="Times New Roman" w:cstheme="minorHAnsi"/>
          <w:sz w:val="24"/>
          <w:szCs w:val="24"/>
        </w:rPr>
        <w:t xml:space="preserve">2 CFR </w:t>
      </w:r>
      <w:r w:rsidRPr="004C1875">
        <w:rPr>
          <w:rFonts w:eastAsia="Arial" w:cstheme="minorHAnsi"/>
          <w:i/>
          <w:sz w:val="24"/>
          <w:szCs w:val="24"/>
        </w:rPr>
        <w:t xml:space="preserve">§ </w:t>
      </w:r>
      <w:r w:rsidRPr="004C1875">
        <w:rPr>
          <w:rFonts w:eastAsia="Times New Roman" w:cstheme="minorHAnsi"/>
          <w:sz w:val="24"/>
          <w:szCs w:val="24"/>
        </w:rPr>
        <w:t>180, as adopted and modified by USDA reg</w:t>
      </w:r>
      <w:r w:rsidRPr="004C1875">
        <w:rPr>
          <w:rFonts w:eastAsia="Times New Roman" w:cstheme="minorHAnsi"/>
          <w:color w:val="56525D"/>
          <w:sz w:val="24"/>
          <w:szCs w:val="24"/>
        </w:rPr>
        <w:t>u</w:t>
      </w:r>
      <w:r w:rsidRPr="004C1875">
        <w:rPr>
          <w:rFonts w:eastAsia="Times New Roman" w:cstheme="minorHAnsi"/>
          <w:sz w:val="24"/>
          <w:szCs w:val="24"/>
        </w:rPr>
        <w:t>lations at 2 CFR §417.</w:t>
      </w:r>
      <w:r w:rsidRPr="004C1875">
        <w:rPr>
          <w:rFonts w:eastAsia="Times New Roman" w:cstheme="minorHAnsi"/>
          <w:spacing w:val="46"/>
          <w:sz w:val="24"/>
          <w:szCs w:val="24"/>
        </w:rPr>
        <w:t xml:space="preserve"> </w:t>
      </w:r>
      <w:r w:rsidRPr="004C1875">
        <w:rPr>
          <w:rFonts w:eastAsia="Times New Roman" w:cstheme="minorHAnsi"/>
          <w:sz w:val="24"/>
          <w:szCs w:val="24"/>
        </w:rPr>
        <w:t xml:space="preserve">There are three methods that may be used to verify that vendors have not been debarred, suspended, or excluded or otherwise ineligible for participation in Federal programs: </w:t>
      </w:r>
    </w:p>
    <w:p w14:paraId="142538BA" w14:textId="77777777" w:rsidR="00706493" w:rsidRPr="004C1875" w:rsidRDefault="00706493" w:rsidP="005A0D4B">
      <w:pPr>
        <w:widowControl/>
        <w:numPr>
          <w:ilvl w:val="0"/>
          <w:numId w:val="3"/>
        </w:numPr>
        <w:spacing w:line="259" w:lineRule="auto"/>
        <w:rPr>
          <w:rFonts w:cstheme="minorHAnsi"/>
          <w:color w:val="B43412" w:themeColor="accent1" w:themeShade="BF"/>
          <w:sz w:val="24"/>
          <w:szCs w:val="24"/>
        </w:rPr>
      </w:pPr>
      <w:r w:rsidRPr="004C1875">
        <w:rPr>
          <w:rFonts w:cstheme="minorHAnsi"/>
          <w:sz w:val="24"/>
          <w:szCs w:val="24"/>
        </w:rPr>
        <w:t xml:space="preserve">Check </w:t>
      </w:r>
      <w:hyperlink r:id="rId11" w:history="1">
        <w:r w:rsidRPr="004C1875">
          <w:rPr>
            <w:rFonts w:cstheme="minorHAnsi"/>
            <w:color w:val="B43412" w:themeColor="accent1" w:themeShade="BF"/>
            <w:sz w:val="24"/>
            <w:szCs w:val="24"/>
            <w:u w:val="single"/>
          </w:rPr>
          <w:t>https://www.sam.gov/portal/SAM/##11</w:t>
        </w:r>
      </w:hyperlink>
      <w:r w:rsidRPr="004C1875">
        <w:rPr>
          <w:rFonts w:cstheme="minorHAnsi"/>
          <w:color w:val="B43412" w:themeColor="accent1" w:themeShade="BF"/>
          <w:sz w:val="24"/>
          <w:szCs w:val="24"/>
        </w:rPr>
        <w:t xml:space="preserve"> </w:t>
      </w:r>
    </w:p>
    <w:p w14:paraId="72FDE25A" w14:textId="77777777" w:rsidR="00706493" w:rsidRPr="004C1875" w:rsidRDefault="00706493" w:rsidP="005A0D4B">
      <w:pPr>
        <w:widowControl/>
        <w:numPr>
          <w:ilvl w:val="0"/>
          <w:numId w:val="3"/>
        </w:numPr>
        <w:spacing w:line="259" w:lineRule="auto"/>
        <w:rPr>
          <w:rFonts w:cstheme="minorHAnsi"/>
          <w:sz w:val="24"/>
          <w:szCs w:val="24"/>
        </w:rPr>
      </w:pPr>
      <w:r w:rsidRPr="004C1875">
        <w:rPr>
          <w:rFonts w:cstheme="minorHAnsi"/>
          <w:sz w:val="24"/>
          <w:szCs w:val="24"/>
        </w:rPr>
        <w:t>Collect certification from vendor</w:t>
      </w:r>
    </w:p>
    <w:p w14:paraId="10E18C09" w14:textId="77777777" w:rsidR="00706493" w:rsidRPr="004C1875" w:rsidRDefault="00706493" w:rsidP="005A0D4B">
      <w:pPr>
        <w:widowControl/>
        <w:numPr>
          <w:ilvl w:val="0"/>
          <w:numId w:val="3"/>
        </w:numPr>
        <w:spacing w:line="259" w:lineRule="auto"/>
        <w:rPr>
          <w:rFonts w:cstheme="minorHAnsi"/>
          <w:sz w:val="24"/>
          <w:szCs w:val="24"/>
        </w:rPr>
      </w:pPr>
      <w:r w:rsidRPr="004C1875">
        <w:rPr>
          <w:rFonts w:cstheme="minorHAnsi"/>
          <w:sz w:val="24"/>
          <w:szCs w:val="24"/>
        </w:rPr>
        <w:t>Add clause/condition to transaction with vendor</w:t>
      </w:r>
    </w:p>
    <w:p w14:paraId="37C5FA21" w14:textId="77777777" w:rsidR="00706493" w:rsidRPr="004C1875" w:rsidRDefault="00706493" w:rsidP="00706493">
      <w:pPr>
        <w:widowControl/>
        <w:spacing w:line="259" w:lineRule="auto"/>
        <w:ind w:left="2520"/>
        <w:rPr>
          <w:rFonts w:cstheme="minorHAnsi"/>
          <w:sz w:val="24"/>
          <w:szCs w:val="24"/>
        </w:rPr>
      </w:pPr>
    </w:p>
    <w:p w14:paraId="41199B0E" w14:textId="2C60CBBC" w:rsidR="00706493" w:rsidRPr="004C1875" w:rsidRDefault="00706493" w:rsidP="00706493">
      <w:pPr>
        <w:widowControl/>
        <w:spacing w:line="259" w:lineRule="auto"/>
        <w:ind w:left="720"/>
        <w:rPr>
          <w:rFonts w:cstheme="minorHAnsi"/>
          <w:sz w:val="24"/>
          <w:szCs w:val="24"/>
        </w:rPr>
      </w:pPr>
      <w:r w:rsidRPr="004C1875">
        <w:rPr>
          <w:rFonts w:cstheme="minorHAnsi"/>
          <w:sz w:val="24"/>
          <w:szCs w:val="24"/>
        </w:rPr>
        <w:t xml:space="preserve">The </w:t>
      </w:r>
      <w:r w:rsidR="00136A19">
        <w:rPr>
          <w:rFonts w:cstheme="minorHAnsi"/>
          <w:sz w:val="24"/>
          <w:szCs w:val="24"/>
        </w:rPr>
        <w:t>Local Agency</w:t>
      </w:r>
      <w:r w:rsidR="00136A19" w:rsidRPr="004C1875">
        <w:rPr>
          <w:rFonts w:cstheme="minorHAnsi"/>
          <w:sz w:val="24"/>
          <w:szCs w:val="24"/>
        </w:rPr>
        <w:t xml:space="preserve"> </w:t>
      </w:r>
      <w:r w:rsidRPr="004C1875">
        <w:rPr>
          <w:rFonts w:cstheme="minorHAnsi"/>
          <w:sz w:val="24"/>
          <w:szCs w:val="24"/>
        </w:rPr>
        <w:t>will use the following sample language when adding a clause to a solicitation/contract with a vendor:</w:t>
      </w:r>
    </w:p>
    <w:p w14:paraId="0E5E447A" w14:textId="77777777" w:rsidR="00706493" w:rsidRPr="004C1875" w:rsidRDefault="00706493" w:rsidP="00706493">
      <w:pPr>
        <w:ind w:left="720"/>
        <w:rPr>
          <w:rFonts w:cstheme="minorHAnsi"/>
          <w:sz w:val="24"/>
          <w:szCs w:val="24"/>
        </w:rPr>
      </w:pPr>
      <w:r w:rsidRPr="004C1875">
        <w:rPr>
          <w:rFonts w:cstheme="minorHAnsi"/>
          <w:sz w:val="24"/>
          <w:szCs w:val="24"/>
        </w:rPr>
        <w:t xml:space="preserve">The Vendor certifies that neither the Vendor or its principals; the sub-recipients or their principals; or the subcontractors or their principals are suspended, debarred, proposed for debarment, voluntarily </w:t>
      </w:r>
      <w:r w:rsidRPr="004C1875">
        <w:rPr>
          <w:rFonts w:cstheme="minorHAnsi"/>
          <w:sz w:val="24"/>
          <w:szCs w:val="24"/>
        </w:rPr>
        <w:lastRenderedPageBreak/>
        <w:t xml:space="preserve">excluded from covered transactions, or otherwise disqualified by any federal department or agency from doing business with the Federal government pursuant to Executive Orders 12549 and 12689. The Vendor specifically covenants that neither the Vendor nor its principals; the subcontractors or their principals; norm the sub-recipients or their principals are included on the Excluded Parties List System ("EPLS") maintained by the General Services Administration ("GSA").  By responding to this </w:t>
      </w:r>
      <w:proofErr w:type="gramStart"/>
      <w:r w:rsidRPr="004C1875">
        <w:rPr>
          <w:rFonts w:cstheme="minorHAnsi"/>
          <w:sz w:val="24"/>
          <w:szCs w:val="24"/>
        </w:rPr>
        <w:t>solicitation</w:t>
      </w:r>
      <w:proofErr w:type="gramEnd"/>
      <w:r w:rsidRPr="004C1875">
        <w:rPr>
          <w:rFonts w:cstheme="minorHAnsi"/>
          <w:sz w:val="24"/>
          <w:szCs w:val="24"/>
        </w:rPr>
        <w:t xml:space="preserve"> the Vendor is certifying they are in “Good Standing”.</w:t>
      </w:r>
    </w:p>
    <w:p w14:paraId="5175AE5F" w14:textId="77777777" w:rsidR="00706493" w:rsidRPr="004C1875" w:rsidRDefault="00706493" w:rsidP="00706493">
      <w:pPr>
        <w:pStyle w:val="BodyText"/>
        <w:ind w:left="0"/>
        <w:rPr>
          <w:rFonts w:asciiTheme="minorHAnsi" w:hAnsiTheme="minorHAnsi" w:cstheme="minorHAnsi"/>
          <w:sz w:val="24"/>
          <w:szCs w:val="24"/>
        </w:rPr>
      </w:pPr>
    </w:p>
    <w:p w14:paraId="2AAF593D" w14:textId="06183473" w:rsidR="00706493" w:rsidRDefault="00706493" w:rsidP="00706493">
      <w:pPr>
        <w:widowControl/>
        <w:spacing w:line="259" w:lineRule="auto"/>
        <w:rPr>
          <w:rFonts w:cstheme="minorHAnsi"/>
          <w:b/>
          <w:sz w:val="24"/>
          <w:szCs w:val="24"/>
        </w:rPr>
      </w:pPr>
      <w:r w:rsidRPr="004C1875">
        <w:rPr>
          <w:rFonts w:cstheme="minorHAnsi"/>
          <w:b/>
          <w:sz w:val="24"/>
          <w:szCs w:val="24"/>
        </w:rPr>
        <w:t xml:space="preserve">*See </w:t>
      </w:r>
      <w:r w:rsidR="00374045">
        <w:rPr>
          <w:rFonts w:cstheme="minorHAnsi"/>
          <w:b/>
          <w:color w:val="2D2B38"/>
          <w:sz w:val="24"/>
          <w:szCs w:val="24"/>
        </w:rPr>
        <w:t xml:space="preserve">SECTION IV </w:t>
      </w:r>
      <w:r w:rsidRPr="004C1875">
        <w:rPr>
          <w:rFonts w:cstheme="minorHAnsi"/>
          <w:b/>
          <w:sz w:val="24"/>
          <w:szCs w:val="24"/>
        </w:rPr>
        <w:t xml:space="preserve">Appendix </w:t>
      </w:r>
      <w:r w:rsidR="00374045">
        <w:rPr>
          <w:rFonts w:cstheme="minorHAnsi"/>
          <w:b/>
          <w:sz w:val="24"/>
          <w:szCs w:val="24"/>
        </w:rPr>
        <w:t>B</w:t>
      </w:r>
      <w:r w:rsidRPr="004C1875">
        <w:rPr>
          <w:rFonts w:cstheme="minorHAnsi"/>
          <w:b/>
          <w:sz w:val="24"/>
          <w:szCs w:val="24"/>
        </w:rPr>
        <w:t xml:space="preserve"> for sample debarment and suspension certification.</w:t>
      </w:r>
    </w:p>
    <w:p w14:paraId="69A0E47C" w14:textId="77777777" w:rsidR="00FF32DA" w:rsidRDefault="00FF32DA" w:rsidP="00706493">
      <w:pPr>
        <w:widowControl/>
        <w:spacing w:line="259" w:lineRule="auto"/>
        <w:rPr>
          <w:rFonts w:cstheme="minorHAnsi"/>
          <w:b/>
          <w:sz w:val="24"/>
          <w:szCs w:val="24"/>
        </w:rPr>
      </w:pPr>
    </w:p>
    <w:p w14:paraId="43F667A9" w14:textId="77777777" w:rsidR="000670F8" w:rsidRPr="007C66BF" w:rsidRDefault="000670F8" w:rsidP="00336BB4">
      <w:pPr>
        <w:pStyle w:val="ListParagraph"/>
        <w:numPr>
          <w:ilvl w:val="0"/>
          <w:numId w:val="23"/>
        </w:numPr>
        <w:rPr>
          <w:rFonts w:cstheme="minorHAnsi"/>
          <w:sz w:val="24"/>
          <w:szCs w:val="24"/>
        </w:rPr>
      </w:pPr>
      <w:r w:rsidRPr="007C66BF">
        <w:rPr>
          <w:rFonts w:cstheme="minorHAnsi"/>
          <w:sz w:val="24"/>
          <w:szCs w:val="24"/>
        </w:rPr>
        <w:t xml:space="preserve">2 </w:t>
      </w:r>
      <w:r w:rsidRPr="00FF32DA">
        <w:rPr>
          <w:rFonts w:cstheme="minorHAnsi"/>
          <w:b/>
          <w:bCs/>
          <w:sz w:val="24"/>
          <w:szCs w:val="24"/>
        </w:rPr>
        <w:t xml:space="preserve">CFR §180.300   What must I do before I </w:t>
      </w:r>
      <w:proofErr w:type="gramStart"/>
      <w:r w:rsidRPr="00FF32DA">
        <w:rPr>
          <w:rFonts w:cstheme="minorHAnsi"/>
          <w:b/>
          <w:bCs/>
          <w:sz w:val="24"/>
          <w:szCs w:val="24"/>
        </w:rPr>
        <w:t>enter into</w:t>
      </w:r>
      <w:proofErr w:type="gramEnd"/>
      <w:r w:rsidRPr="00FF32DA">
        <w:rPr>
          <w:rFonts w:cstheme="minorHAnsi"/>
          <w:b/>
          <w:bCs/>
          <w:sz w:val="24"/>
          <w:szCs w:val="24"/>
        </w:rPr>
        <w:t xml:space="preserve"> a covered transaction with another person at the next lower tier?</w:t>
      </w:r>
    </w:p>
    <w:p w14:paraId="5EF39CA7" w14:textId="77777777" w:rsidR="000670F8" w:rsidRPr="007C66BF" w:rsidRDefault="000670F8" w:rsidP="007C66BF">
      <w:pPr>
        <w:widowControl/>
        <w:spacing w:line="259" w:lineRule="auto"/>
        <w:ind w:left="720"/>
        <w:rPr>
          <w:rFonts w:cstheme="minorHAnsi"/>
          <w:sz w:val="24"/>
          <w:szCs w:val="24"/>
        </w:rPr>
      </w:pPr>
      <w:r w:rsidRPr="007C66BF">
        <w:rPr>
          <w:rFonts w:cstheme="minorHAnsi"/>
          <w:sz w:val="24"/>
          <w:szCs w:val="24"/>
        </w:rPr>
        <w:t xml:space="preserve">When you </w:t>
      </w:r>
      <w:proofErr w:type="gramStart"/>
      <w:r w:rsidRPr="007C66BF">
        <w:rPr>
          <w:rFonts w:cstheme="minorHAnsi"/>
          <w:sz w:val="24"/>
          <w:szCs w:val="24"/>
        </w:rPr>
        <w:t>enter into</w:t>
      </w:r>
      <w:proofErr w:type="gramEnd"/>
      <w:r w:rsidRPr="007C66BF">
        <w:rPr>
          <w:rFonts w:cstheme="minorHAnsi"/>
          <w:sz w:val="24"/>
          <w:szCs w:val="24"/>
        </w:rPr>
        <w:t xml:space="preserve"> a covered transaction with another person at the next lower tier, you must verify that the person with whom you intend to do business is not excluded or disqualified. You do this by:</w:t>
      </w:r>
    </w:p>
    <w:p w14:paraId="42CD9FD7" w14:textId="77777777" w:rsidR="000670F8" w:rsidRPr="007C66BF" w:rsidRDefault="000670F8" w:rsidP="007C66BF">
      <w:pPr>
        <w:widowControl/>
        <w:spacing w:line="259" w:lineRule="auto"/>
        <w:ind w:left="720"/>
        <w:rPr>
          <w:rFonts w:cstheme="minorHAnsi"/>
          <w:sz w:val="24"/>
          <w:szCs w:val="24"/>
        </w:rPr>
      </w:pPr>
      <w:r w:rsidRPr="007C66BF">
        <w:rPr>
          <w:rFonts w:cstheme="minorHAnsi"/>
          <w:sz w:val="24"/>
          <w:szCs w:val="24"/>
        </w:rPr>
        <w:t>(a) Checking SAM Exclusions; or</w:t>
      </w:r>
    </w:p>
    <w:p w14:paraId="6579C788" w14:textId="77777777" w:rsidR="000670F8" w:rsidRPr="007C66BF" w:rsidRDefault="000670F8" w:rsidP="007C66BF">
      <w:pPr>
        <w:widowControl/>
        <w:spacing w:line="259" w:lineRule="auto"/>
        <w:ind w:left="720"/>
        <w:rPr>
          <w:rFonts w:cstheme="minorHAnsi"/>
          <w:sz w:val="24"/>
          <w:szCs w:val="24"/>
        </w:rPr>
      </w:pPr>
      <w:r w:rsidRPr="007C66BF">
        <w:rPr>
          <w:rFonts w:cstheme="minorHAnsi"/>
          <w:sz w:val="24"/>
          <w:szCs w:val="24"/>
        </w:rPr>
        <w:t>(b) Collecting a certification from that person; or</w:t>
      </w:r>
    </w:p>
    <w:p w14:paraId="0BE890BD" w14:textId="77777777" w:rsidR="000670F8" w:rsidRPr="007C66BF" w:rsidRDefault="000670F8" w:rsidP="007C66BF">
      <w:pPr>
        <w:widowControl/>
        <w:spacing w:line="259" w:lineRule="auto"/>
        <w:ind w:left="720"/>
        <w:rPr>
          <w:rFonts w:cstheme="minorHAnsi"/>
          <w:sz w:val="24"/>
          <w:szCs w:val="24"/>
        </w:rPr>
      </w:pPr>
      <w:r w:rsidRPr="007C66BF">
        <w:rPr>
          <w:rFonts w:cstheme="minorHAnsi"/>
          <w:sz w:val="24"/>
          <w:szCs w:val="24"/>
        </w:rPr>
        <w:t>(c) Adding a clause or condition to the covered transaction with that person</w:t>
      </w:r>
    </w:p>
    <w:p w14:paraId="23FF5420" w14:textId="77777777" w:rsidR="00706493" w:rsidRPr="004C1875" w:rsidRDefault="00706493" w:rsidP="00706493">
      <w:pPr>
        <w:rPr>
          <w:rFonts w:cstheme="minorHAnsi"/>
          <w:b/>
          <w:color w:val="2D2B38"/>
          <w:sz w:val="24"/>
          <w:szCs w:val="24"/>
          <w:u w:val="single"/>
        </w:rPr>
      </w:pPr>
    </w:p>
    <w:p w14:paraId="154B16BC" w14:textId="77777777" w:rsidR="00706493" w:rsidRPr="004C1875" w:rsidRDefault="00706493" w:rsidP="005A0D4B">
      <w:pPr>
        <w:pStyle w:val="ListParagraph"/>
        <w:numPr>
          <w:ilvl w:val="0"/>
          <w:numId w:val="23"/>
        </w:numPr>
        <w:rPr>
          <w:rFonts w:cstheme="minorHAnsi"/>
          <w:color w:val="2D2B38"/>
          <w:sz w:val="24"/>
          <w:szCs w:val="24"/>
        </w:rPr>
      </w:pPr>
      <w:r w:rsidRPr="004C1875">
        <w:rPr>
          <w:rFonts w:cstheme="minorHAnsi"/>
          <w:b/>
          <w:color w:val="2D2B38"/>
          <w:sz w:val="24"/>
          <w:szCs w:val="24"/>
          <w:u w:val="single"/>
        </w:rPr>
        <w:t>Lobbying Certification</w:t>
      </w:r>
      <w:r w:rsidRPr="004C1875">
        <w:rPr>
          <w:rFonts w:cstheme="minorHAnsi"/>
          <w:color w:val="2D2B38"/>
          <w:sz w:val="24"/>
          <w:szCs w:val="24"/>
        </w:rPr>
        <w:t xml:space="preserve"> </w:t>
      </w:r>
    </w:p>
    <w:p w14:paraId="7CB3EC3B" w14:textId="70224FA7" w:rsidR="00706493" w:rsidRPr="004C1875" w:rsidRDefault="00706493" w:rsidP="00706493">
      <w:pPr>
        <w:rPr>
          <w:rFonts w:cstheme="minorHAnsi"/>
          <w:color w:val="2D2B38"/>
          <w:sz w:val="24"/>
          <w:szCs w:val="24"/>
        </w:rPr>
      </w:pPr>
      <w:r w:rsidRPr="004C1875">
        <w:rPr>
          <w:rFonts w:cstheme="minorHAnsi"/>
          <w:color w:val="2D2B38"/>
          <w:sz w:val="24"/>
          <w:szCs w:val="24"/>
        </w:rPr>
        <w:t xml:space="preserve">The Byrd Anti-Lobbying Amendment requires a lobbying certification to be obtained for procurement contracts of more than $100,000. Any vendor whose contract award is for more than $100,000 must complete a Certification Regarding Lobbying form. The </w:t>
      </w:r>
      <w:r w:rsidR="00136A19">
        <w:rPr>
          <w:rFonts w:cstheme="minorHAnsi"/>
          <w:color w:val="2D2B38"/>
          <w:sz w:val="24"/>
          <w:szCs w:val="24"/>
        </w:rPr>
        <w:t>Local Agency</w:t>
      </w:r>
      <w:r w:rsidR="00C3612F">
        <w:rPr>
          <w:rFonts w:cstheme="minorHAnsi"/>
          <w:color w:val="2D2B38"/>
          <w:sz w:val="24"/>
          <w:szCs w:val="24"/>
        </w:rPr>
        <w:t xml:space="preserve"> </w:t>
      </w:r>
      <w:r w:rsidRPr="004C1875">
        <w:rPr>
          <w:rFonts w:cstheme="minorHAnsi"/>
          <w:color w:val="2D2B38"/>
          <w:sz w:val="24"/>
          <w:szCs w:val="24"/>
        </w:rPr>
        <w:t xml:space="preserve">must keep this signed certification statement </w:t>
      </w:r>
      <w:proofErr w:type="gramStart"/>
      <w:r w:rsidRPr="004C1875">
        <w:rPr>
          <w:rFonts w:cstheme="minorHAnsi"/>
          <w:color w:val="2D2B38"/>
          <w:sz w:val="24"/>
          <w:szCs w:val="24"/>
        </w:rPr>
        <w:t>on</w:t>
      </w:r>
      <w:proofErr w:type="gramEnd"/>
      <w:r w:rsidRPr="004C1875">
        <w:rPr>
          <w:rFonts w:cstheme="minorHAnsi"/>
          <w:color w:val="2D2B38"/>
          <w:sz w:val="24"/>
          <w:szCs w:val="24"/>
        </w:rPr>
        <w:t xml:space="preserve"> file with a copy of the vendor’s contract.</w:t>
      </w:r>
    </w:p>
    <w:p w14:paraId="1D7A8DA5" w14:textId="77777777" w:rsidR="00706493" w:rsidRPr="004C1875" w:rsidRDefault="00706493" w:rsidP="00706493">
      <w:pPr>
        <w:pStyle w:val="ListParagraph"/>
        <w:ind w:left="1080"/>
        <w:rPr>
          <w:rFonts w:cstheme="minorHAnsi"/>
          <w:color w:val="2D2B38"/>
          <w:sz w:val="24"/>
          <w:szCs w:val="24"/>
        </w:rPr>
      </w:pPr>
    </w:p>
    <w:p w14:paraId="0198B050" w14:textId="77777777" w:rsidR="00706493" w:rsidRPr="004C1875" w:rsidRDefault="00706493" w:rsidP="00706493">
      <w:pPr>
        <w:rPr>
          <w:rFonts w:cstheme="minorHAnsi"/>
          <w:b/>
          <w:color w:val="2D2B38"/>
          <w:sz w:val="24"/>
          <w:szCs w:val="24"/>
        </w:rPr>
      </w:pPr>
      <w:r w:rsidRPr="004C1875">
        <w:rPr>
          <w:rFonts w:cstheme="minorHAnsi"/>
          <w:b/>
          <w:color w:val="2D2B38"/>
          <w:sz w:val="24"/>
          <w:szCs w:val="24"/>
        </w:rPr>
        <w:t xml:space="preserve">*See </w:t>
      </w:r>
      <w:r w:rsidR="00374045">
        <w:rPr>
          <w:rFonts w:cstheme="minorHAnsi"/>
          <w:b/>
          <w:color w:val="2D2B38"/>
          <w:sz w:val="24"/>
          <w:szCs w:val="24"/>
        </w:rPr>
        <w:t xml:space="preserve">SECTION IV </w:t>
      </w:r>
      <w:r w:rsidRPr="004C1875">
        <w:rPr>
          <w:rFonts w:cstheme="minorHAnsi"/>
          <w:b/>
          <w:color w:val="2D2B38"/>
          <w:sz w:val="24"/>
          <w:szCs w:val="24"/>
        </w:rPr>
        <w:t xml:space="preserve">Appendix E for sample lobbying certification. </w:t>
      </w:r>
    </w:p>
    <w:p w14:paraId="59B09778" w14:textId="77777777" w:rsidR="00477AD4" w:rsidRDefault="00477AD4">
      <w:pPr>
        <w:widowControl/>
        <w:spacing w:after="160" w:line="259" w:lineRule="auto"/>
        <w:rPr>
          <w:rFonts w:eastAsia="Times New Roman" w:cstheme="minorHAnsi"/>
          <w:b/>
          <w:sz w:val="26"/>
          <w:szCs w:val="24"/>
        </w:rPr>
      </w:pPr>
      <w:r>
        <w:rPr>
          <w:rFonts w:eastAsia="Times New Roman" w:cstheme="minorHAnsi"/>
          <w:b/>
          <w:sz w:val="26"/>
          <w:szCs w:val="24"/>
        </w:rPr>
        <w:br w:type="page"/>
      </w:r>
    </w:p>
    <w:p w14:paraId="507011F9" w14:textId="77777777" w:rsidR="00706493" w:rsidRPr="004C1875" w:rsidRDefault="00706493" w:rsidP="00706493">
      <w:pPr>
        <w:widowControl/>
        <w:jc w:val="center"/>
        <w:rPr>
          <w:rFonts w:eastAsia="Times New Roman" w:cstheme="minorHAnsi"/>
          <w:b/>
          <w:sz w:val="26"/>
          <w:szCs w:val="24"/>
        </w:rPr>
      </w:pPr>
      <w:r w:rsidRPr="00477AD4">
        <w:rPr>
          <w:rFonts w:eastAsia="Times New Roman" w:cstheme="minorHAnsi"/>
          <w:b/>
          <w:sz w:val="26"/>
          <w:szCs w:val="24"/>
        </w:rPr>
        <w:lastRenderedPageBreak/>
        <w:t>SECTION V - NON-COMPETITIVE NEGOTIATION</w:t>
      </w:r>
    </w:p>
    <w:p w14:paraId="766E62FC" w14:textId="77777777" w:rsidR="00706493" w:rsidRPr="004C1875" w:rsidRDefault="00706493" w:rsidP="00706493">
      <w:pPr>
        <w:widowControl/>
        <w:jc w:val="center"/>
        <w:rPr>
          <w:rFonts w:eastAsia="Times New Roman" w:cstheme="minorHAnsi"/>
          <w:b/>
          <w:sz w:val="24"/>
          <w:szCs w:val="24"/>
        </w:rPr>
      </w:pPr>
    </w:p>
    <w:p w14:paraId="03D8531D" w14:textId="236C21FB" w:rsidR="00706493" w:rsidRPr="00EF12F1" w:rsidRDefault="00706493" w:rsidP="00706493">
      <w:pPr>
        <w:widowControl/>
        <w:rPr>
          <w:rFonts w:cstheme="minorHAnsi"/>
          <w:color w:val="710000"/>
          <w:sz w:val="24"/>
          <w:szCs w:val="24"/>
          <w:highlight w:val="lightGray"/>
        </w:rPr>
      </w:pPr>
      <w:r w:rsidRPr="004C1875">
        <w:rPr>
          <w:rFonts w:eastAsia="Times New Roman" w:cstheme="minorHAnsi"/>
          <w:b/>
          <w:color w:val="000000"/>
          <w:sz w:val="24"/>
          <w:szCs w:val="24"/>
        </w:rPr>
        <w:t xml:space="preserve">Name and Title of those responsible for Non-Competitive Negotiations: </w:t>
      </w:r>
      <w:r w:rsidRPr="00EF12F1">
        <w:rPr>
          <w:rFonts w:cstheme="minorHAnsi"/>
          <w:color w:val="710000"/>
          <w:sz w:val="24"/>
          <w:szCs w:val="24"/>
          <w:highlight w:val="lightGray"/>
        </w:rPr>
        <w:t xml:space="preserve">(list the names and titles of all those who are responsible for non-competitive Negotiations at the </w:t>
      </w:r>
      <w:r w:rsidR="00CB6A21" w:rsidRPr="00EF12F1">
        <w:rPr>
          <w:rFonts w:cstheme="minorHAnsi"/>
          <w:color w:val="710000"/>
          <w:sz w:val="24"/>
          <w:szCs w:val="24"/>
          <w:highlight w:val="lightGray"/>
        </w:rPr>
        <w:t>Local Agency</w:t>
      </w:r>
      <w:r w:rsidRPr="00EF12F1">
        <w:rPr>
          <w:rFonts w:cstheme="minorHAnsi"/>
          <w:color w:val="710000"/>
          <w:sz w:val="24"/>
          <w:szCs w:val="24"/>
          <w:highlight w:val="lightGray"/>
        </w:rPr>
        <w:t>.)</w:t>
      </w:r>
    </w:p>
    <w:p w14:paraId="1CF932DD" w14:textId="77777777" w:rsidR="00706493" w:rsidRPr="004C1875" w:rsidRDefault="00706493" w:rsidP="00706493">
      <w:pPr>
        <w:widowControl/>
        <w:rPr>
          <w:rFonts w:eastAsia="Times New Roman" w:cstheme="minorHAnsi"/>
          <w:sz w:val="24"/>
          <w:szCs w:val="24"/>
        </w:rPr>
      </w:pPr>
    </w:p>
    <w:p w14:paraId="1F210C06" w14:textId="77777777" w:rsidR="00706493" w:rsidRPr="004C1875" w:rsidRDefault="00706493" w:rsidP="00706493">
      <w:pPr>
        <w:widowControl/>
        <w:rPr>
          <w:rFonts w:eastAsia="Times New Roman" w:cstheme="minorHAnsi"/>
          <w:sz w:val="24"/>
          <w:szCs w:val="24"/>
        </w:rPr>
      </w:pPr>
      <w:r w:rsidRPr="004C1875">
        <w:rPr>
          <w:rFonts w:eastAsia="Times New Roman" w:cstheme="minorHAnsi"/>
          <w:sz w:val="24"/>
          <w:szCs w:val="24"/>
        </w:rPr>
        <w:t xml:space="preserve">Non-competitive (sole source) procurement </w:t>
      </w:r>
      <w:proofErr w:type="gramStart"/>
      <w:r w:rsidRPr="004C1875">
        <w:rPr>
          <w:rFonts w:eastAsia="Times New Roman" w:cstheme="minorHAnsi"/>
          <w:sz w:val="24"/>
          <w:szCs w:val="24"/>
        </w:rPr>
        <w:t>are</w:t>
      </w:r>
      <w:proofErr w:type="gramEnd"/>
      <w:r w:rsidRPr="004C1875">
        <w:rPr>
          <w:rFonts w:eastAsia="Times New Roman" w:cstheme="minorHAnsi"/>
          <w:sz w:val="24"/>
          <w:szCs w:val="24"/>
        </w:rPr>
        <w:t xml:space="preserve"> purchases of a specific item </w:t>
      </w:r>
      <w:r w:rsidR="00DB5747" w:rsidRPr="004C1875">
        <w:rPr>
          <w:rFonts w:eastAsia="Times New Roman" w:cstheme="minorHAnsi"/>
          <w:sz w:val="24"/>
          <w:szCs w:val="24"/>
        </w:rPr>
        <w:t xml:space="preserve">made when an emergency arises that threatens continued service of the Child Nutrition Program, or </w:t>
      </w:r>
      <w:r w:rsidRPr="004C1875">
        <w:rPr>
          <w:rFonts w:eastAsia="Times New Roman" w:cstheme="minorHAnsi"/>
          <w:sz w:val="24"/>
          <w:szCs w:val="24"/>
        </w:rPr>
        <w:t xml:space="preserve">which is available from only one contractor who is the sole manufacturer and distributor of the item. </w:t>
      </w:r>
      <w:r w:rsidR="00DB5747" w:rsidRPr="004C1875">
        <w:rPr>
          <w:rFonts w:eastAsia="Times New Roman" w:cstheme="minorHAnsi"/>
          <w:sz w:val="24"/>
          <w:szCs w:val="24"/>
        </w:rPr>
        <w:t xml:space="preserve">This is a rare </w:t>
      </w:r>
      <w:proofErr w:type="gramStart"/>
      <w:r w:rsidR="00DB5747" w:rsidRPr="004C1875">
        <w:rPr>
          <w:rFonts w:eastAsia="Times New Roman" w:cstheme="minorHAnsi"/>
          <w:sz w:val="24"/>
          <w:szCs w:val="24"/>
        </w:rPr>
        <w:t>occurrence</w:t>
      </w:r>
      <w:proofErr w:type="gramEnd"/>
      <w:r w:rsidR="00DB5747" w:rsidRPr="004C1875">
        <w:rPr>
          <w:rFonts w:eastAsia="Times New Roman" w:cstheme="minorHAnsi"/>
          <w:sz w:val="24"/>
          <w:szCs w:val="24"/>
        </w:rPr>
        <w:t xml:space="preserve"> and t</w:t>
      </w:r>
      <w:r w:rsidRPr="004C1875">
        <w:rPr>
          <w:rFonts w:eastAsia="Times New Roman" w:cstheme="minorHAnsi"/>
          <w:sz w:val="24"/>
          <w:szCs w:val="24"/>
        </w:rPr>
        <w:t>he school food service department must document its justification for needing the item and why only this specific item will meet this need.</w:t>
      </w:r>
    </w:p>
    <w:p w14:paraId="51D6FD72" w14:textId="77777777" w:rsidR="00706493" w:rsidRPr="004C1875" w:rsidRDefault="00706493" w:rsidP="00706493">
      <w:pPr>
        <w:widowControl/>
        <w:rPr>
          <w:rFonts w:eastAsia="Times New Roman" w:cstheme="minorHAnsi"/>
          <w:sz w:val="24"/>
          <w:szCs w:val="24"/>
        </w:rPr>
      </w:pPr>
    </w:p>
    <w:p w14:paraId="3FC5F241" w14:textId="24C305C0" w:rsidR="00706493" w:rsidRPr="004C1875" w:rsidRDefault="00706493" w:rsidP="00706493">
      <w:pPr>
        <w:widowControl/>
        <w:rPr>
          <w:rFonts w:eastAsia="Times New Roman" w:cstheme="minorHAnsi"/>
          <w:b/>
          <w:bCs/>
          <w:sz w:val="24"/>
          <w:szCs w:val="24"/>
        </w:rPr>
      </w:pPr>
      <w:r w:rsidRPr="004C1875">
        <w:rPr>
          <w:rFonts w:eastAsia="Times New Roman" w:cstheme="minorHAnsi"/>
          <w:b/>
          <w:bCs/>
          <w:sz w:val="24"/>
          <w:szCs w:val="24"/>
        </w:rPr>
        <w:t xml:space="preserve">When faced with </w:t>
      </w:r>
      <w:proofErr w:type="gramStart"/>
      <w:r w:rsidRPr="004C1875">
        <w:rPr>
          <w:rFonts w:eastAsia="Times New Roman" w:cstheme="minorHAnsi"/>
          <w:b/>
          <w:bCs/>
          <w:sz w:val="24"/>
          <w:szCs w:val="24"/>
        </w:rPr>
        <w:t>a sole</w:t>
      </w:r>
      <w:proofErr w:type="gramEnd"/>
      <w:r w:rsidRPr="004C1875">
        <w:rPr>
          <w:rFonts w:eastAsia="Times New Roman" w:cstheme="minorHAnsi"/>
          <w:b/>
          <w:bCs/>
          <w:sz w:val="24"/>
          <w:szCs w:val="24"/>
        </w:rPr>
        <w:t xml:space="preserve"> source procurement, the </w:t>
      </w:r>
      <w:r w:rsidR="00B21603">
        <w:rPr>
          <w:rFonts w:eastAsia="Times New Roman" w:cstheme="minorHAnsi"/>
          <w:b/>
          <w:bCs/>
          <w:sz w:val="24"/>
          <w:szCs w:val="24"/>
        </w:rPr>
        <w:t>Local Agency</w:t>
      </w:r>
      <w:r w:rsidR="00B21603" w:rsidRPr="004C1875">
        <w:rPr>
          <w:rFonts w:eastAsia="Times New Roman" w:cstheme="minorHAnsi"/>
          <w:b/>
          <w:bCs/>
          <w:sz w:val="24"/>
          <w:szCs w:val="24"/>
        </w:rPr>
        <w:t xml:space="preserve"> </w:t>
      </w:r>
      <w:r w:rsidRPr="004C1875">
        <w:rPr>
          <w:rFonts w:eastAsia="Times New Roman" w:cstheme="minorHAnsi"/>
          <w:b/>
          <w:bCs/>
          <w:sz w:val="24"/>
          <w:szCs w:val="24"/>
        </w:rPr>
        <w:t xml:space="preserve">must obtain </w:t>
      </w:r>
      <w:r w:rsidR="005E7BAA" w:rsidRPr="004C1875">
        <w:rPr>
          <w:rFonts w:eastAsia="Times New Roman" w:cstheme="minorHAnsi"/>
          <w:b/>
          <w:bCs/>
          <w:sz w:val="24"/>
          <w:szCs w:val="24"/>
        </w:rPr>
        <w:t>CANS</w:t>
      </w:r>
      <w:r w:rsidRPr="004C1875">
        <w:rPr>
          <w:rFonts w:eastAsia="Times New Roman" w:cstheme="minorHAnsi"/>
          <w:b/>
          <w:bCs/>
          <w:sz w:val="24"/>
          <w:szCs w:val="24"/>
        </w:rPr>
        <w:t xml:space="preserve"> </w:t>
      </w:r>
      <w:r w:rsidR="00371025" w:rsidRPr="004C1875">
        <w:rPr>
          <w:rFonts w:eastAsia="Times New Roman" w:cstheme="minorHAnsi"/>
          <w:b/>
          <w:bCs/>
          <w:sz w:val="24"/>
          <w:szCs w:val="24"/>
        </w:rPr>
        <w:t>approval and</w:t>
      </w:r>
      <w:r w:rsidRPr="004C1875">
        <w:rPr>
          <w:rFonts w:eastAsia="Times New Roman" w:cstheme="minorHAnsi"/>
          <w:b/>
          <w:bCs/>
          <w:sz w:val="24"/>
          <w:szCs w:val="24"/>
        </w:rPr>
        <w:t xml:space="preserve"> then go directly to the one source to negotiate terms, conditions, and prices. </w:t>
      </w:r>
    </w:p>
    <w:p w14:paraId="27EB7A69" w14:textId="77777777" w:rsidR="00706493" w:rsidRPr="004C1875" w:rsidRDefault="00706493" w:rsidP="00706493">
      <w:pPr>
        <w:widowControl/>
        <w:rPr>
          <w:rFonts w:eastAsia="Times New Roman" w:cstheme="minorHAnsi"/>
          <w:sz w:val="24"/>
          <w:szCs w:val="24"/>
        </w:rPr>
      </w:pPr>
    </w:p>
    <w:p w14:paraId="0FC3DCF9" w14:textId="4BA3E2BD" w:rsidR="00706493" w:rsidRPr="004C1875" w:rsidRDefault="00706493" w:rsidP="00706493">
      <w:pPr>
        <w:widowControl/>
        <w:rPr>
          <w:rFonts w:eastAsia="Times New Roman" w:cstheme="minorHAnsi"/>
          <w:sz w:val="24"/>
          <w:szCs w:val="24"/>
        </w:rPr>
      </w:pPr>
      <w:r w:rsidRPr="004C1875">
        <w:rPr>
          <w:rFonts w:eastAsia="Times New Roman" w:cstheme="minorHAnsi"/>
          <w:sz w:val="24"/>
          <w:szCs w:val="24"/>
        </w:rPr>
        <w:t xml:space="preserve">If the </w:t>
      </w:r>
      <w:r w:rsidR="00A272F6">
        <w:rPr>
          <w:rFonts w:eastAsia="Times New Roman" w:cstheme="minorHAnsi"/>
          <w:sz w:val="24"/>
          <w:szCs w:val="24"/>
        </w:rPr>
        <w:t>Local Agency</w:t>
      </w:r>
      <w:r w:rsidR="00A272F6" w:rsidRPr="004C1875">
        <w:rPr>
          <w:rFonts w:eastAsia="Times New Roman" w:cstheme="minorHAnsi"/>
          <w:sz w:val="24"/>
          <w:szCs w:val="24"/>
        </w:rPr>
        <w:t xml:space="preserve"> </w:t>
      </w:r>
      <w:r w:rsidRPr="004C1875">
        <w:rPr>
          <w:rFonts w:eastAsia="Times New Roman" w:cstheme="minorHAnsi"/>
          <w:sz w:val="24"/>
          <w:szCs w:val="24"/>
        </w:rPr>
        <w:t xml:space="preserve">receives an inadequate number of responses to its solicitation and it is determined the procurement resulted in a lack of competition, the </w:t>
      </w:r>
      <w:r w:rsidR="00A272F6">
        <w:rPr>
          <w:rFonts w:eastAsia="Times New Roman" w:cstheme="minorHAnsi"/>
          <w:sz w:val="24"/>
          <w:szCs w:val="24"/>
        </w:rPr>
        <w:t>Local Agency</w:t>
      </w:r>
      <w:r w:rsidR="00A272F6" w:rsidRPr="004C1875">
        <w:rPr>
          <w:rFonts w:eastAsia="Times New Roman" w:cstheme="minorHAnsi"/>
          <w:sz w:val="24"/>
          <w:szCs w:val="24"/>
        </w:rPr>
        <w:t xml:space="preserve"> </w:t>
      </w:r>
      <w:r w:rsidRPr="004C1875">
        <w:rPr>
          <w:rFonts w:eastAsia="Times New Roman" w:cstheme="minorHAnsi"/>
          <w:sz w:val="24"/>
          <w:szCs w:val="24"/>
        </w:rPr>
        <w:t>must review the solicitation document to ensure no overly restrictive requirements or specification were used, an inadequate number of contractors were solicited, or not enough time was provided for contractors to respond to the solicitation document.</w:t>
      </w:r>
    </w:p>
    <w:p w14:paraId="6800F33A" w14:textId="77777777" w:rsidR="00706493" w:rsidRPr="004C1875" w:rsidRDefault="00706493" w:rsidP="00706493">
      <w:pPr>
        <w:widowControl/>
        <w:rPr>
          <w:rFonts w:eastAsia="Times New Roman" w:cstheme="minorHAnsi"/>
          <w:sz w:val="24"/>
          <w:szCs w:val="24"/>
        </w:rPr>
      </w:pPr>
    </w:p>
    <w:p w14:paraId="077FEFCF" w14:textId="77777777" w:rsidR="00706493" w:rsidRPr="004C1875" w:rsidRDefault="00706493" w:rsidP="00706493">
      <w:pPr>
        <w:widowControl/>
        <w:rPr>
          <w:rFonts w:eastAsia="Times New Roman" w:cstheme="minorHAnsi"/>
          <w:sz w:val="24"/>
          <w:szCs w:val="24"/>
        </w:rPr>
      </w:pPr>
      <w:r w:rsidRPr="004C1875">
        <w:rPr>
          <w:rFonts w:eastAsia="Times New Roman" w:cstheme="minorHAnsi"/>
          <w:sz w:val="24"/>
          <w:szCs w:val="24"/>
        </w:rPr>
        <w:t xml:space="preserve">If items are available </w:t>
      </w:r>
      <w:r w:rsidRPr="004C1875">
        <w:rPr>
          <w:rFonts w:eastAsia="Times New Roman" w:cstheme="minorHAnsi"/>
          <w:b/>
          <w:sz w:val="24"/>
          <w:szCs w:val="24"/>
          <w:u w:val="single"/>
        </w:rPr>
        <w:t>only</w:t>
      </w:r>
      <w:r w:rsidRPr="004C1875">
        <w:rPr>
          <w:rFonts w:eastAsia="Times New Roman" w:cstheme="minorHAnsi"/>
          <w:sz w:val="24"/>
          <w:szCs w:val="24"/>
        </w:rPr>
        <w:t xml:space="preserve"> from a single source </w:t>
      </w:r>
      <w:r w:rsidRPr="004C1875">
        <w:rPr>
          <w:rFonts w:eastAsia="Times New Roman" w:cstheme="minorHAnsi"/>
          <w:b/>
          <w:i/>
          <w:sz w:val="24"/>
          <w:szCs w:val="24"/>
        </w:rPr>
        <w:t>when the award of a contract is not feasible under small purchase, sealed bid or competitive negotiation</w:t>
      </w:r>
      <w:r w:rsidRPr="004C1875">
        <w:rPr>
          <w:rFonts w:eastAsia="Times New Roman" w:cstheme="minorHAnsi"/>
          <w:i/>
          <w:color w:val="0000FF"/>
          <w:sz w:val="24"/>
          <w:szCs w:val="24"/>
        </w:rPr>
        <w:t>,</w:t>
      </w:r>
      <w:r w:rsidRPr="004C1875">
        <w:rPr>
          <w:rFonts w:eastAsia="Times New Roman" w:cstheme="minorHAnsi"/>
          <w:sz w:val="24"/>
          <w:szCs w:val="24"/>
        </w:rPr>
        <w:t xml:space="preserve"> </w:t>
      </w:r>
      <w:r w:rsidRPr="004C1875">
        <w:rPr>
          <w:rFonts w:eastAsia="Times New Roman" w:cstheme="minorHAnsi"/>
          <w:b/>
          <w:sz w:val="24"/>
          <w:szCs w:val="24"/>
        </w:rPr>
        <w:t>NON-COMPETITIVE NEGOTIATION</w:t>
      </w:r>
      <w:r w:rsidRPr="004C1875">
        <w:rPr>
          <w:rFonts w:eastAsia="Times New Roman" w:cstheme="minorHAnsi"/>
          <w:sz w:val="24"/>
          <w:szCs w:val="24"/>
        </w:rPr>
        <w:t xml:space="preserve"> procedures will be used:</w:t>
      </w:r>
    </w:p>
    <w:p w14:paraId="521F95B7" w14:textId="77777777" w:rsidR="00706493" w:rsidRPr="004C1875" w:rsidRDefault="00706493" w:rsidP="00706493">
      <w:pPr>
        <w:widowControl/>
        <w:rPr>
          <w:rFonts w:eastAsia="Times New Roman" w:cstheme="minorHAnsi"/>
          <w:sz w:val="24"/>
          <w:szCs w:val="24"/>
        </w:rPr>
      </w:pPr>
    </w:p>
    <w:p w14:paraId="440B51EE" w14:textId="0152E59E" w:rsidR="00BF4D99" w:rsidRDefault="00DA79A0" w:rsidP="005A0D4B">
      <w:pPr>
        <w:widowControl/>
        <w:numPr>
          <w:ilvl w:val="0"/>
          <w:numId w:val="11"/>
        </w:numPr>
        <w:rPr>
          <w:rFonts w:eastAsia="Times New Roman" w:cstheme="minorHAnsi"/>
          <w:sz w:val="24"/>
          <w:szCs w:val="24"/>
        </w:rPr>
      </w:pPr>
      <w:r>
        <w:rPr>
          <w:rFonts w:eastAsia="Times New Roman" w:cstheme="minorHAnsi"/>
          <w:sz w:val="24"/>
          <w:szCs w:val="24"/>
        </w:rPr>
        <w:t>2CFR</w:t>
      </w:r>
      <w:r w:rsidR="006B75B6">
        <w:rPr>
          <w:rFonts w:eastAsia="Times New Roman" w:cstheme="minorHAnsi"/>
          <w:sz w:val="24"/>
          <w:szCs w:val="24"/>
        </w:rPr>
        <w:t xml:space="preserve"> 200.323 Contract cost and price</w:t>
      </w:r>
    </w:p>
    <w:p w14:paraId="643F7CD1" w14:textId="07E48EE4" w:rsidR="00BF4D99" w:rsidRDefault="00C43D6E" w:rsidP="00BF4D99">
      <w:pPr>
        <w:widowControl/>
        <w:ind w:left="720"/>
        <w:rPr>
          <w:rFonts w:ascii="Arial" w:hAnsi="Arial" w:cs="Arial"/>
          <w:sz w:val="20"/>
          <w:szCs w:val="20"/>
          <w:lang w:val="en"/>
        </w:rPr>
      </w:pPr>
      <w:r w:rsidRPr="00C43D6E">
        <w:rPr>
          <w:rFonts w:eastAsia="Times New Roman" w:cstheme="minorHAnsi"/>
          <w:sz w:val="24"/>
          <w:szCs w:val="24"/>
        </w:rPr>
        <w:t xml:space="preserve">The non-Federal entity must perform a </w:t>
      </w:r>
      <w:r w:rsidRPr="00C43D6E">
        <w:rPr>
          <w:rFonts w:eastAsia="Times New Roman" w:cstheme="minorHAnsi"/>
          <w:b/>
          <w:bCs/>
          <w:sz w:val="24"/>
          <w:szCs w:val="24"/>
        </w:rPr>
        <w:t>cost</w:t>
      </w:r>
      <w:r w:rsidRPr="00C43D6E">
        <w:rPr>
          <w:rFonts w:eastAsia="Times New Roman" w:cstheme="minorHAnsi"/>
          <w:sz w:val="24"/>
          <w:szCs w:val="24"/>
        </w:rPr>
        <w:t xml:space="preserve"> or </w:t>
      </w:r>
      <w:r w:rsidRPr="00C43D6E">
        <w:rPr>
          <w:rFonts w:eastAsia="Times New Roman" w:cstheme="minorHAnsi"/>
          <w:b/>
          <w:bCs/>
          <w:sz w:val="24"/>
          <w:szCs w:val="24"/>
        </w:rPr>
        <w:t>price</w:t>
      </w:r>
      <w:r w:rsidRPr="00C43D6E">
        <w:rPr>
          <w:rFonts w:eastAsia="Times New Roman" w:cstheme="minorHAnsi"/>
          <w:sz w:val="24"/>
          <w:szCs w:val="24"/>
        </w:rPr>
        <w:t xml:space="preserve"> analysis in connection with every procurement action </w:t>
      </w:r>
      <w:proofErr w:type="gramStart"/>
      <w:r w:rsidRPr="00C43D6E">
        <w:rPr>
          <w:rFonts w:eastAsia="Times New Roman" w:cstheme="minorHAnsi"/>
          <w:sz w:val="24"/>
          <w:szCs w:val="24"/>
        </w:rPr>
        <w:t>in excess of</w:t>
      </w:r>
      <w:proofErr w:type="gramEnd"/>
      <w:r w:rsidRPr="00C43D6E">
        <w:rPr>
          <w:rFonts w:eastAsia="Times New Roman" w:cstheme="minorHAnsi"/>
          <w:sz w:val="24"/>
          <w:szCs w:val="24"/>
        </w:rPr>
        <w:t xml:space="preserve"> the Simplified Acquisition Threshold including contract modifications</w:t>
      </w:r>
      <w:r>
        <w:rPr>
          <w:rFonts w:ascii="Arial" w:hAnsi="Arial" w:cs="Arial"/>
          <w:sz w:val="20"/>
          <w:szCs w:val="20"/>
          <w:lang w:val="en"/>
        </w:rPr>
        <w:t>.</w:t>
      </w:r>
    </w:p>
    <w:p w14:paraId="664A83BD" w14:textId="2C13C0BB" w:rsidR="0008036A" w:rsidRDefault="0008036A" w:rsidP="00BF4D99">
      <w:pPr>
        <w:widowControl/>
        <w:ind w:left="720"/>
        <w:rPr>
          <w:rFonts w:ascii="Arial" w:hAnsi="Arial" w:cs="Arial"/>
          <w:sz w:val="20"/>
          <w:szCs w:val="20"/>
          <w:lang w:val="en"/>
        </w:rPr>
      </w:pPr>
      <w:r>
        <w:rPr>
          <w:rFonts w:ascii="Arial" w:hAnsi="Arial" w:cs="Arial"/>
          <w:sz w:val="20"/>
          <w:szCs w:val="20"/>
          <w:lang w:val="en"/>
        </w:rPr>
        <w:t>Contract and item amount tha</w:t>
      </w:r>
      <w:r w:rsidR="004E091F">
        <w:rPr>
          <w:rFonts w:ascii="Arial" w:hAnsi="Arial" w:cs="Arial"/>
          <w:sz w:val="20"/>
          <w:szCs w:val="20"/>
          <w:lang w:val="en"/>
        </w:rPr>
        <w:t>t are under this threshold</w:t>
      </w:r>
      <w:r>
        <w:rPr>
          <w:rFonts w:ascii="Arial" w:hAnsi="Arial" w:cs="Arial"/>
          <w:sz w:val="20"/>
          <w:szCs w:val="20"/>
          <w:lang w:val="en"/>
        </w:rPr>
        <w:t xml:space="preserve"> will ensure </w:t>
      </w:r>
      <w:r w:rsidR="00D867B9">
        <w:rPr>
          <w:rFonts w:ascii="Arial" w:hAnsi="Arial" w:cs="Arial"/>
          <w:sz w:val="20"/>
          <w:szCs w:val="20"/>
          <w:lang w:val="en"/>
        </w:rPr>
        <w:t>the negotiated price is reasonable.</w:t>
      </w:r>
    </w:p>
    <w:p w14:paraId="5B03F813" w14:textId="77777777" w:rsidR="00DD7987" w:rsidRDefault="00DD7987" w:rsidP="00BF4D99">
      <w:pPr>
        <w:widowControl/>
        <w:ind w:left="720"/>
        <w:rPr>
          <w:rFonts w:eastAsia="Times New Roman" w:cstheme="minorHAnsi"/>
          <w:sz w:val="24"/>
          <w:szCs w:val="24"/>
        </w:rPr>
      </w:pPr>
    </w:p>
    <w:p w14:paraId="20BF6C31" w14:textId="75B88D22" w:rsidR="00706493" w:rsidRPr="004C1875" w:rsidRDefault="00706493" w:rsidP="005A0D4B">
      <w:pPr>
        <w:widowControl/>
        <w:numPr>
          <w:ilvl w:val="0"/>
          <w:numId w:val="11"/>
        </w:numPr>
        <w:rPr>
          <w:rFonts w:eastAsia="Times New Roman" w:cstheme="minorHAnsi"/>
          <w:sz w:val="24"/>
          <w:szCs w:val="24"/>
        </w:rPr>
      </w:pPr>
      <w:r w:rsidRPr="004C1875">
        <w:rPr>
          <w:rFonts w:eastAsia="Times New Roman" w:cstheme="minorHAnsi"/>
          <w:sz w:val="24"/>
          <w:szCs w:val="24"/>
        </w:rPr>
        <w:t>Written Specifications will be prepared and provided to the vendor.</w:t>
      </w:r>
    </w:p>
    <w:p w14:paraId="6AA65E0D" w14:textId="77777777" w:rsidR="00706493" w:rsidRPr="004C1875" w:rsidRDefault="00706493" w:rsidP="00706493">
      <w:pPr>
        <w:widowControl/>
        <w:rPr>
          <w:rFonts w:eastAsia="Times New Roman" w:cstheme="minorHAnsi"/>
          <w:sz w:val="24"/>
          <w:szCs w:val="24"/>
        </w:rPr>
      </w:pPr>
    </w:p>
    <w:p w14:paraId="0B731927" w14:textId="77777777" w:rsidR="00706493" w:rsidRPr="004C1875" w:rsidRDefault="00706493" w:rsidP="005A0D4B">
      <w:pPr>
        <w:widowControl/>
        <w:numPr>
          <w:ilvl w:val="0"/>
          <w:numId w:val="11"/>
        </w:numPr>
        <w:rPr>
          <w:rFonts w:eastAsia="Times New Roman" w:cstheme="minorHAnsi"/>
          <w:sz w:val="24"/>
          <w:szCs w:val="24"/>
        </w:rPr>
      </w:pPr>
      <w:r w:rsidRPr="004C1875">
        <w:rPr>
          <w:rFonts w:eastAsia="Times New Roman" w:cstheme="minorHAnsi"/>
          <w:sz w:val="24"/>
          <w:szCs w:val="24"/>
        </w:rPr>
        <w:t xml:space="preserve">The </w:t>
      </w:r>
      <w:r w:rsidRPr="004C1875">
        <w:rPr>
          <w:rFonts w:eastAsia="Times New Roman" w:cstheme="minorHAnsi"/>
          <w:color w:val="851C00" w:themeColor="accent6" w:themeShade="BF"/>
          <w:sz w:val="24"/>
          <w:szCs w:val="24"/>
          <w:u w:val="single"/>
        </w:rPr>
        <w:t>person(s) stated in Section V</w:t>
      </w:r>
      <w:r w:rsidRPr="004C1875">
        <w:rPr>
          <w:rFonts w:eastAsia="Times New Roman" w:cstheme="minorHAnsi"/>
          <w:sz w:val="24"/>
          <w:szCs w:val="24"/>
        </w:rPr>
        <w:t xml:space="preserve"> will be responsible for the documentation of records to fully explain the decision to use the non</w:t>
      </w:r>
      <w:r w:rsidRPr="004C1875">
        <w:rPr>
          <w:rFonts w:eastAsia="Times New Roman" w:cstheme="minorHAnsi"/>
          <w:sz w:val="24"/>
          <w:szCs w:val="24"/>
        </w:rPr>
        <w:noBreakHyphen/>
        <w:t>competitive negotiation. The records will be available for audit and review.</w:t>
      </w:r>
    </w:p>
    <w:p w14:paraId="5998AD61" w14:textId="77777777" w:rsidR="00706493" w:rsidRPr="004C1875" w:rsidRDefault="00706493" w:rsidP="00706493">
      <w:pPr>
        <w:widowControl/>
        <w:rPr>
          <w:rFonts w:eastAsia="Times New Roman" w:cstheme="minorHAnsi"/>
          <w:sz w:val="24"/>
          <w:szCs w:val="24"/>
        </w:rPr>
      </w:pPr>
    </w:p>
    <w:p w14:paraId="514055A1" w14:textId="77777777" w:rsidR="00706493" w:rsidRPr="004C1875" w:rsidRDefault="00706493" w:rsidP="005A0D4B">
      <w:pPr>
        <w:widowControl/>
        <w:numPr>
          <w:ilvl w:val="0"/>
          <w:numId w:val="11"/>
        </w:numPr>
        <w:rPr>
          <w:rFonts w:eastAsia="Times New Roman" w:cstheme="minorHAnsi"/>
          <w:sz w:val="24"/>
          <w:szCs w:val="24"/>
        </w:rPr>
      </w:pPr>
      <w:r w:rsidRPr="004C1875">
        <w:rPr>
          <w:rFonts w:eastAsia="Times New Roman" w:cstheme="minorHAnsi"/>
          <w:sz w:val="24"/>
          <w:szCs w:val="24"/>
        </w:rPr>
        <w:t xml:space="preserve">The </w:t>
      </w:r>
      <w:r w:rsidRPr="004C1875">
        <w:rPr>
          <w:rFonts w:eastAsia="Times New Roman" w:cstheme="minorHAnsi"/>
          <w:color w:val="851C00" w:themeColor="accent6" w:themeShade="BF"/>
          <w:sz w:val="24"/>
          <w:szCs w:val="24"/>
          <w:u w:val="single"/>
        </w:rPr>
        <w:t xml:space="preserve">person(s) stated in Section </w:t>
      </w:r>
      <w:r w:rsidR="009630CE">
        <w:rPr>
          <w:rFonts w:eastAsia="Times New Roman" w:cstheme="minorHAnsi"/>
          <w:color w:val="851C00" w:themeColor="accent6" w:themeShade="BF"/>
          <w:sz w:val="24"/>
          <w:szCs w:val="24"/>
          <w:u w:val="single"/>
        </w:rPr>
        <w:t>V</w:t>
      </w:r>
      <w:r w:rsidRPr="004C1875">
        <w:rPr>
          <w:rFonts w:eastAsia="Times New Roman" w:cstheme="minorHAnsi"/>
          <w:color w:val="0000FF"/>
          <w:sz w:val="24"/>
          <w:szCs w:val="24"/>
        </w:rPr>
        <w:t xml:space="preserve"> </w:t>
      </w:r>
      <w:r w:rsidRPr="004C1875">
        <w:rPr>
          <w:rFonts w:eastAsia="Times New Roman" w:cstheme="minorHAnsi"/>
          <w:sz w:val="24"/>
          <w:szCs w:val="24"/>
        </w:rPr>
        <w:t>will be responsible for reviewing the procedures to be certain all requirements for using single source or non</w:t>
      </w:r>
      <w:r w:rsidRPr="004C1875">
        <w:rPr>
          <w:rFonts w:eastAsia="Times New Roman" w:cstheme="minorHAnsi"/>
          <w:sz w:val="24"/>
          <w:szCs w:val="24"/>
        </w:rPr>
        <w:noBreakHyphen/>
        <w:t>competitive negotiation are met.</w:t>
      </w:r>
    </w:p>
    <w:p w14:paraId="2C21D0D7" w14:textId="77777777" w:rsidR="00706493" w:rsidRPr="004C1875" w:rsidRDefault="00706493" w:rsidP="00706493">
      <w:pPr>
        <w:widowControl/>
        <w:rPr>
          <w:rFonts w:eastAsia="Times New Roman" w:cstheme="minorHAnsi"/>
          <w:sz w:val="24"/>
          <w:szCs w:val="24"/>
        </w:rPr>
      </w:pPr>
    </w:p>
    <w:p w14:paraId="2855894B" w14:textId="693E3B08" w:rsidR="00706493" w:rsidRPr="004C1875" w:rsidRDefault="00706493" w:rsidP="005A0D4B">
      <w:pPr>
        <w:widowControl/>
        <w:numPr>
          <w:ilvl w:val="0"/>
          <w:numId w:val="11"/>
        </w:numPr>
        <w:rPr>
          <w:rFonts w:eastAsia="Times New Roman" w:cstheme="minorHAnsi"/>
          <w:sz w:val="24"/>
          <w:szCs w:val="24"/>
        </w:rPr>
      </w:pPr>
      <w:r w:rsidRPr="004C1875">
        <w:rPr>
          <w:rFonts w:eastAsia="Times New Roman" w:cstheme="minorHAnsi"/>
          <w:sz w:val="24"/>
          <w:szCs w:val="24"/>
        </w:rPr>
        <w:t xml:space="preserve">Non-competitive negotiations shall be used for one-time purchases of a new food item </w:t>
      </w:r>
      <w:proofErr w:type="gramStart"/>
      <w:r w:rsidRPr="004C1875">
        <w:rPr>
          <w:rFonts w:eastAsia="Times New Roman" w:cstheme="minorHAnsi"/>
          <w:sz w:val="24"/>
          <w:szCs w:val="24"/>
        </w:rPr>
        <w:t>in order to</w:t>
      </w:r>
      <w:proofErr w:type="gramEnd"/>
      <w:r w:rsidRPr="004C1875">
        <w:rPr>
          <w:rFonts w:eastAsia="Times New Roman" w:cstheme="minorHAnsi"/>
          <w:sz w:val="24"/>
          <w:szCs w:val="24"/>
        </w:rPr>
        <w:t xml:space="preserve"> determine food acceptance by students and for samples for testing purposes.  A record of non-competitive negotiation purchase shall be maintained by the </w:t>
      </w:r>
      <w:r w:rsidRPr="00EF12F1">
        <w:rPr>
          <w:rFonts w:cstheme="minorHAnsi"/>
          <w:color w:val="710000"/>
          <w:sz w:val="24"/>
          <w:szCs w:val="24"/>
          <w:highlight w:val="lightGray"/>
        </w:rPr>
        <w:t>(</w:t>
      </w:r>
      <w:r w:rsidR="00A272F6" w:rsidRPr="00EF12F1">
        <w:rPr>
          <w:rFonts w:cstheme="minorHAnsi"/>
          <w:color w:val="710000"/>
          <w:sz w:val="24"/>
          <w:szCs w:val="24"/>
          <w:highlight w:val="lightGray"/>
        </w:rPr>
        <w:t>Local Agency</w:t>
      </w:r>
      <w:r w:rsidRPr="00EF12F1">
        <w:rPr>
          <w:rFonts w:cstheme="minorHAnsi"/>
          <w:color w:val="710000"/>
          <w:sz w:val="24"/>
          <w:szCs w:val="24"/>
          <w:highlight w:val="lightGray"/>
        </w:rPr>
        <w:t>)</w:t>
      </w:r>
      <w:r w:rsidRPr="004C1875">
        <w:rPr>
          <w:rFonts w:cstheme="minorHAnsi"/>
          <w:sz w:val="24"/>
          <w:szCs w:val="24"/>
        </w:rPr>
        <w:t>.</w:t>
      </w:r>
      <w:r w:rsidRPr="004C1875">
        <w:rPr>
          <w:rFonts w:cstheme="minorHAnsi"/>
          <w:color w:val="FF0000"/>
          <w:sz w:val="24"/>
          <w:szCs w:val="24"/>
        </w:rPr>
        <w:t xml:space="preserve"> </w:t>
      </w:r>
      <w:r w:rsidRPr="004C1875">
        <w:rPr>
          <w:rFonts w:eastAsia="Times New Roman" w:cstheme="minorHAnsi"/>
          <w:sz w:val="24"/>
          <w:szCs w:val="24"/>
        </w:rPr>
        <w:t>The record of non-competitive purchases shall include, at a minimum, the following:</w:t>
      </w:r>
    </w:p>
    <w:p w14:paraId="7480DD22" w14:textId="77777777" w:rsidR="00706493" w:rsidRPr="004C1875" w:rsidRDefault="00706493" w:rsidP="005A0D4B">
      <w:pPr>
        <w:widowControl/>
        <w:numPr>
          <w:ilvl w:val="0"/>
          <w:numId w:val="14"/>
        </w:numPr>
        <w:rPr>
          <w:rFonts w:eastAsia="Times New Roman" w:cstheme="minorHAnsi"/>
          <w:sz w:val="24"/>
          <w:szCs w:val="24"/>
        </w:rPr>
      </w:pPr>
      <w:r w:rsidRPr="004C1875">
        <w:rPr>
          <w:rFonts w:eastAsia="Times New Roman" w:cstheme="minorHAnsi"/>
          <w:sz w:val="24"/>
          <w:szCs w:val="24"/>
        </w:rPr>
        <w:t>item name</w:t>
      </w:r>
    </w:p>
    <w:p w14:paraId="0EB047DB" w14:textId="77777777" w:rsidR="00706493" w:rsidRPr="004C1875" w:rsidRDefault="00706493" w:rsidP="005A0D4B">
      <w:pPr>
        <w:widowControl/>
        <w:numPr>
          <w:ilvl w:val="0"/>
          <w:numId w:val="14"/>
        </w:numPr>
        <w:rPr>
          <w:rFonts w:eastAsia="Times New Roman" w:cstheme="minorHAnsi"/>
          <w:sz w:val="24"/>
          <w:szCs w:val="24"/>
        </w:rPr>
      </w:pPr>
      <w:r w:rsidRPr="004C1875">
        <w:rPr>
          <w:rFonts w:eastAsia="Times New Roman" w:cstheme="minorHAnsi"/>
          <w:sz w:val="24"/>
          <w:szCs w:val="24"/>
        </w:rPr>
        <w:t>dollar amount</w:t>
      </w:r>
    </w:p>
    <w:p w14:paraId="1BC1629E" w14:textId="77777777" w:rsidR="00706493" w:rsidRPr="004C1875" w:rsidRDefault="00706493" w:rsidP="005A0D4B">
      <w:pPr>
        <w:widowControl/>
        <w:numPr>
          <w:ilvl w:val="0"/>
          <w:numId w:val="14"/>
        </w:numPr>
        <w:rPr>
          <w:rFonts w:eastAsia="Times New Roman" w:cstheme="minorHAnsi"/>
          <w:sz w:val="24"/>
          <w:szCs w:val="24"/>
        </w:rPr>
      </w:pPr>
      <w:r w:rsidRPr="004C1875">
        <w:rPr>
          <w:rFonts w:eastAsia="Times New Roman" w:cstheme="minorHAnsi"/>
          <w:sz w:val="24"/>
          <w:szCs w:val="24"/>
        </w:rPr>
        <w:t>vendor</w:t>
      </w:r>
    </w:p>
    <w:p w14:paraId="64F11ADE" w14:textId="77777777" w:rsidR="00706493" w:rsidRPr="004C1875" w:rsidRDefault="00706493" w:rsidP="005A0D4B">
      <w:pPr>
        <w:widowControl/>
        <w:numPr>
          <w:ilvl w:val="0"/>
          <w:numId w:val="14"/>
        </w:numPr>
        <w:rPr>
          <w:rFonts w:eastAsia="Times New Roman" w:cstheme="minorHAnsi"/>
          <w:sz w:val="24"/>
          <w:szCs w:val="24"/>
        </w:rPr>
      </w:pPr>
      <w:r w:rsidRPr="004C1875">
        <w:rPr>
          <w:rFonts w:eastAsia="Times New Roman" w:cstheme="minorHAnsi"/>
          <w:sz w:val="24"/>
          <w:szCs w:val="24"/>
        </w:rPr>
        <w:t>reason for non-competitive procurement</w:t>
      </w:r>
    </w:p>
    <w:p w14:paraId="10A09DD4" w14:textId="77777777" w:rsidR="00706493" w:rsidRPr="004C1875" w:rsidRDefault="00706493" w:rsidP="00706493">
      <w:pPr>
        <w:widowControl/>
        <w:rPr>
          <w:rFonts w:eastAsia="Times New Roman" w:cstheme="minorHAnsi"/>
          <w:sz w:val="24"/>
          <w:szCs w:val="24"/>
        </w:rPr>
      </w:pPr>
    </w:p>
    <w:p w14:paraId="13E688E4" w14:textId="77777777" w:rsidR="00F41467" w:rsidRDefault="00F41467">
      <w:pPr>
        <w:widowControl/>
        <w:spacing w:after="160" w:line="259" w:lineRule="auto"/>
        <w:rPr>
          <w:rFonts w:eastAsia="MS PGothic" w:cstheme="minorHAnsi"/>
          <w:b/>
          <w:bCs/>
          <w:sz w:val="32"/>
          <w:szCs w:val="36"/>
        </w:rPr>
      </w:pPr>
      <w:r>
        <w:rPr>
          <w:rFonts w:eastAsia="MS PGothic" w:cstheme="minorHAnsi"/>
          <w:b/>
          <w:bCs/>
          <w:sz w:val="32"/>
          <w:szCs w:val="36"/>
        </w:rPr>
        <w:br w:type="page"/>
      </w:r>
    </w:p>
    <w:p w14:paraId="6F852F4C" w14:textId="4F47E344" w:rsidR="00991268" w:rsidRPr="00087B4D" w:rsidRDefault="00477AD4" w:rsidP="00706493">
      <w:pPr>
        <w:widowControl/>
        <w:rPr>
          <w:rFonts w:eastAsia="MS PGothic" w:cstheme="minorHAnsi"/>
          <w:b/>
          <w:bCs/>
          <w:sz w:val="32"/>
          <w:szCs w:val="36"/>
        </w:rPr>
      </w:pPr>
      <w:r w:rsidRPr="00087B4D">
        <w:rPr>
          <w:rFonts w:eastAsia="MS PGothic" w:cstheme="minorHAnsi"/>
          <w:b/>
          <w:bCs/>
          <w:sz w:val="32"/>
          <w:szCs w:val="36"/>
        </w:rPr>
        <w:lastRenderedPageBreak/>
        <w:t>SECTION III</w:t>
      </w:r>
      <w:r w:rsidR="00087B4D" w:rsidRPr="00087B4D">
        <w:rPr>
          <w:rFonts w:eastAsia="MS PGothic" w:cstheme="minorHAnsi"/>
          <w:b/>
          <w:bCs/>
          <w:sz w:val="32"/>
          <w:szCs w:val="36"/>
        </w:rPr>
        <w:t xml:space="preserve">    Appendix A</w:t>
      </w:r>
    </w:p>
    <w:p w14:paraId="637473F6" w14:textId="77777777" w:rsidR="00C07E8D" w:rsidRPr="004C1875" w:rsidRDefault="00C07E8D" w:rsidP="00706493">
      <w:pPr>
        <w:pStyle w:val="HeadingMuseo"/>
        <w:jc w:val="both"/>
        <w:rPr>
          <w:rFonts w:asciiTheme="minorHAnsi" w:hAnsiTheme="minorHAnsi" w:cstheme="minorHAnsi"/>
          <w:sz w:val="24"/>
        </w:rPr>
      </w:pPr>
      <w:r w:rsidRPr="004C1875">
        <w:rPr>
          <w:rFonts w:asciiTheme="minorHAnsi" w:hAnsiTheme="minorHAnsi" w:cstheme="minorHAnsi"/>
          <w:sz w:val="24"/>
        </w:rPr>
        <w:t>Small Purchase Checklist</w:t>
      </w:r>
    </w:p>
    <w:p w14:paraId="0591A03A" w14:textId="136BA1F6" w:rsidR="00706493" w:rsidRPr="004C1875" w:rsidRDefault="00706493" w:rsidP="00706493">
      <w:pPr>
        <w:pStyle w:val="HeadingMuseo"/>
        <w:jc w:val="both"/>
        <w:rPr>
          <w:rFonts w:asciiTheme="minorHAnsi" w:hAnsiTheme="minorHAnsi" w:cstheme="minorHAnsi"/>
          <w:sz w:val="24"/>
        </w:rPr>
      </w:pPr>
      <w:r w:rsidRPr="004C1875">
        <w:rPr>
          <w:rFonts w:asciiTheme="minorHAnsi" w:hAnsiTheme="minorHAnsi" w:cstheme="minorHAnsi"/>
          <w:sz w:val="24"/>
        </w:rPr>
        <w:t xml:space="preserve">Did the </w:t>
      </w:r>
      <w:r w:rsidR="00A272F6">
        <w:rPr>
          <w:rFonts w:asciiTheme="minorHAnsi" w:hAnsiTheme="minorHAnsi" w:cstheme="minorHAnsi"/>
          <w:sz w:val="24"/>
        </w:rPr>
        <w:t>Local Agency</w:t>
      </w:r>
      <w:r w:rsidRPr="004C1875">
        <w:rPr>
          <w:rFonts w:asciiTheme="minorHAnsi" w:hAnsiTheme="minorHAnsi" w:cstheme="minorHAnsi"/>
          <w:sz w:val="24"/>
        </w:rPr>
        <w:t xml:space="preserve">… </w:t>
      </w:r>
    </w:p>
    <w:p w14:paraId="3EBC8E36" w14:textId="77777777" w:rsidR="00706493" w:rsidRPr="004C1875" w:rsidRDefault="00706493" w:rsidP="005A0D4B">
      <w:pPr>
        <w:pStyle w:val="ListParagraph"/>
        <w:widowControl/>
        <w:numPr>
          <w:ilvl w:val="0"/>
          <w:numId w:val="15"/>
        </w:numPr>
        <w:ind w:left="360"/>
        <w:contextualSpacing/>
        <w:rPr>
          <w:rFonts w:cstheme="minorHAnsi"/>
          <w:b/>
          <w:sz w:val="20"/>
        </w:rPr>
      </w:pPr>
      <w:r w:rsidRPr="004C1875">
        <w:rPr>
          <w:rFonts w:cstheme="minorHAnsi"/>
          <w:b/>
          <w:sz w:val="20"/>
        </w:rPr>
        <w:t xml:space="preserve">Forecast product needs  </w:t>
      </w:r>
    </w:p>
    <w:p w14:paraId="62A88FD9" w14:textId="23311E1B" w:rsidR="00706493" w:rsidRPr="004C1875" w:rsidRDefault="00706493" w:rsidP="00706493">
      <w:pPr>
        <w:ind w:firstLine="720"/>
        <w:rPr>
          <w:rFonts w:cstheme="minorHAnsi"/>
          <w:sz w:val="18"/>
        </w:rPr>
      </w:pPr>
      <w:r w:rsidRPr="004C1875">
        <w:rPr>
          <w:rFonts w:cstheme="minorHAnsi"/>
          <w:sz w:val="18"/>
        </w:rPr>
        <w:t xml:space="preserve">Cycle menus, velocity reports, and production records are common tools used to forecast product needs. If the estimated value of goods or services needed (during the </w:t>
      </w:r>
      <w:proofErr w:type="gramStart"/>
      <w:r w:rsidRPr="004C1875">
        <w:rPr>
          <w:rFonts w:cstheme="minorHAnsi"/>
          <w:sz w:val="18"/>
        </w:rPr>
        <w:t>time period</w:t>
      </w:r>
      <w:proofErr w:type="gramEnd"/>
      <w:r w:rsidRPr="004C1875">
        <w:rPr>
          <w:rFonts w:cstheme="minorHAnsi"/>
          <w:sz w:val="18"/>
        </w:rPr>
        <w:t xml:space="preserve"> you wish to purchase them in) is greater than the micro-purchase threshold, and less than the small purchase threshold, the </w:t>
      </w:r>
      <w:r w:rsidR="00A272F6">
        <w:rPr>
          <w:rFonts w:cstheme="minorHAnsi"/>
          <w:sz w:val="18"/>
        </w:rPr>
        <w:t>Local Agency</w:t>
      </w:r>
      <w:r w:rsidR="00A272F6" w:rsidRPr="004C1875">
        <w:rPr>
          <w:rFonts w:cstheme="minorHAnsi"/>
          <w:sz w:val="18"/>
        </w:rPr>
        <w:t xml:space="preserve"> </w:t>
      </w:r>
      <w:r w:rsidRPr="004C1875">
        <w:rPr>
          <w:rFonts w:cstheme="minorHAnsi"/>
          <w:sz w:val="18"/>
        </w:rPr>
        <w:t xml:space="preserve">should use the small purchase method of competitive quotations. </w:t>
      </w:r>
    </w:p>
    <w:p w14:paraId="77A356B0" w14:textId="2DAB3CD2" w:rsidR="00706493" w:rsidRPr="004C1875" w:rsidRDefault="00706493" w:rsidP="00706493">
      <w:pPr>
        <w:ind w:firstLine="720"/>
        <w:rPr>
          <w:rFonts w:cstheme="minorHAnsi"/>
          <w:sz w:val="18"/>
        </w:rPr>
      </w:pPr>
      <w:r w:rsidRPr="004C1875">
        <w:rPr>
          <w:rFonts w:cstheme="minorHAnsi"/>
          <w:sz w:val="18"/>
        </w:rPr>
        <w:t>*The Federal micro-purchase method is $</w:t>
      </w:r>
      <w:r w:rsidR="00525B64">
        <w:rPr>
          <w:rFonts w:cstheme="minorHAnsi"/>
          <w:sz w:val="18"/>
        </w:rPr>
        <w:t>15</w:t>
      </w:r>
      <w:r w:rsidRPr="004C1875">
        <w:rPr>
          <w:rFonts w:cstheme="minorHAnsi"/>
          <w:sz w:val="18"/>
        </w:rPr>
        <w:t>,000 and the Federal small purchase threshold is $</w:t>
      </w:r>
      <w:r w:rsidR="00525B64">
        <w:rPr>
          <w:rFonts w:cstheme="minorHAnsi"/>
          <w:sz w:val="18"/>
        </w:rPr>
        <w:t>350</w:t>
      </w:r>
      <w:r w:rsidRPr="004C1875">
        <w:rPr>
          <w:rFonts w:cstheme="minorHAnsi"/>
          <w:sz w:val="18"/>
        </w:rPr>
        <w:t>,000</w:t>
      </w:r>
      <w:r w:rsidR="00C07E8D" w:rsidRPr="004C1875">
        <w:rPr>
          <w:rFonts w:cstheme="minorHAnsi"/>
          <w:sz w:val="18"/>
        </w:rPr>
        <w:t xml:space="preserve"> for perishables. The State of South Dakota threshold for services and supplies is $</w:t>
      </w:r>
      <w:r w:rsidR="00525B64">
        <w:rPr>
          <w:rFonts w:cstheme="minorHAnsi"/>
          <w:sz w:val="18"/>
        </w:rPr>
        <w:t>50</w:t>
      </w:r>
      <w:r w:rsidR="00C07E8D" w:rsidRPr="004C1875">
        <w:rPr>
          <w:rFonts w:cstheme="minorHAnsi"/>
          <w:sz w:val="18"/>
        </w:rPr>
        <w:t>,000</w:t>
      </w:r>
      <w:r w:rsidRPr="004C1875">
        <w:rPr>
          <w:rFonts w:cstheme="minorHAnsi"/>
          <w:sz w:val="18"/>
        </w:rPr>
        <w:t xml:space="preserve">. </w:t>
      </w:r>
    </w:p>
    <w:p w14:paraId="50419C7E" w14:textId="77777777" w:rsidR="00706493" w:rsidRPr="004C1875" w:rsidRDefault="00706493" w:rsidP="00706493">
      <w:pPr>
        <w:rPr>
          <w:rFonts w:cstheme="minorHAnsi"/>
          <w:sz w:val="18"/>
        </w:rPr>
      </w:pPr>
    </w:p>
    <w:p w14:paraId="001D5FAD" w14:textId="77777777" w:rsidR="00706493" w:rsidRPr="004C1875" w:rsidRDefault="00706493" w:rsidP="005A0D4B">
      <w:pPr>
        <w:pStyle w:val="SubheadTrebuchet"/>
        <w:numPr>
          <w:ilvl w:val="0"/>
          <w:numId w:val="15"/>
        </w:numPr>
        <w:ind w:left="360"/>
        <w:rPr>
          <w:rFonts w:asciiTheme="minorHAnsi" w:hAnsiTheme="minorHAnsi" w:cstheme="minorHAnsi"/>
          <w:sz w:val="20"/>
        </w:rPr>
      </w:pPr>
      <w:r w:rsidRPr="004C1875">
        <w:rPr>
          <w:rFonts w:asciiTheme="minorHAnsi" w:hAnsiTheme="minorHAnsi" w:cstheme="minorHAnsi"/>
          <w:sz w:val="20"/>
        </w:rPr>
        <w:t>Seek to obtain price quotations from an adequate number of qualified sources</w:t>
      </w:r>
    </w:p>
    <w:p w14:paraId="01EC116B" w14:textId="77777777" w:rsidR="00706493" w:rsidRPr="004C1875" w:rsidRDefault="00706493" w:rsidP="00706493">
      <w:pPr>
        <w:ind w:left="360"/>
        <w:rPr>
          <w:rFonts w:cstheme="minorHAnsi"/>
          <w:sz w:val="18"/>
        </w:rPr>
      </w:pPr>
      <w:r w:rsidRPr="004C1875">
        <w:rPr>
          <w:rFonts w:cstheme="minorHAnsi"/>
          <w:sz w:val="18"/>
        </w:rPr>
        <w:t>At least two sources should be used to obtain price or rate quotations. Quotes may be obtained verbally or through writing (example: email</w:t>
      </w:r>
      <w:r w:rsidR="00C07E8D" w:rsidRPr="004C1875">
        <w:rPr>
          <w:rFonts w:cstheme="minorHAnsi"/>
          <w:sz w:val="18"/>
        </w:rPr>
        <w:t>) but</w:t>
      </w:r>
      <w:r w:rsidRPr="004C1875">
        <w:rPr>
          <w:rFonts w:cstheme="minorHAnsi"/>
          <w:sz w:val="18"/>
        </w:rPr>
        <w:t xml:space="preserve"> must be documented. An informal purchase log is available on </w:t>
      </w:r>
      <w:r w:rsidR="00C07E8D" w:rsidRPr="004C1875">
        <w:rPr>
          <w:rFonts w:cstheme="minorHAnsi"/>
          <w:sz w:val="18"/>
        </w:rPr>
        <w:t>CANS</w:t>
      </w:r>
      <w:r w:rsidRPr="004C1875">
        <w:rPr>
          <w:rFonts w:cstheme="minorHAnsi"/>
          <w:sz w:val="18"/>
        </w:rPr>
        <w:t xml:space="preserve"> website at: </w:t>
      </w:r>
      <w:hyperlink r:id="rId12" w:history="1">
        <w:r w:rsidR="00C07E8D" w:rsidRPr="004C1875">
          <w:rPr>
            <w:rFonts w:cstheme="minorHAnsi"/>
            <w:color w:val="0000FF"/>
            <w:sz w:val="18"/>
            <w:szCs w:val="18"/>
            <w:u w:val="single"/>
          </w:rPr>
          <w:t>https://doe.sd.gov/cans/</w:t>
        </w:r>
      </w:hyperlink>
      <w:r w:rsidR="00C07E8D" w:rsidRPr="004C1875">
        <w:rPr>
          <w:rFonts w:cstheme="minorHAnsi"/>
          <w:sz w:val="18"/>
          <w:szCs w:val="18"/>
        </w:rPr>
        <w:t>.</w:t>
      </w:r>
    </w:p>
    <w:p w14:paraId="5864F7BC" w14:textId="77777777" w:rsidR="00706493" w:rsidRPr="004C1875" w:rsidRDefault="00706493" w:rsidP="00706493">
      <w:pPr>
        <w:pStyle w:val="SubheadTrebuchet"/>
        <w:ind w:left="360"/>
        <w:rPr>
          <w:rFonts w:asciiTheme="minorHAnsi" w:hAnsiTheme="minorHAnsi" w:cstheme="minorHAnsi"/>
          <w:sz w:val="20"/>
        </w:rPr>
      </w:pPr>
    </w:p>
    <w:p w14:paraId="3480C28D" w14:textId="77777777" w:rsidR="00706493" w:rsidRPr="004C1875" w:rsidRDefault="00706493" w:rsidP="005A0D4B">
      <w:pPr>
        <w:pStyle w:val="SubheadTrebuchet"/>
        <w:numPr>
          <w:ilvl w:val="0"/>
          <w:numId w:val="15"/>
        </w:numPr>
        <w:ind w:left="360"/>
        <w:rPr>
          <w:rFonts w:asciiTheme="minorHAnsi" w:hAnsiTheme="minorHAnsi" w:cstheme="minorHAnsi"/>
          <w:sz w:val="20"/>
        </w:rPr>
      </w:pPr>
      <w:r w:rsidRPr="004C1875">
        <w:rPr>
          <w:rFonts w:asciiTheme="minorHAnsi" w:hAnsiTheme="minorHAnsi" w:cstheme="minorHAnsi"/>
          <w:sz w:val="20"/>
        </w:rPr>
        <w:t>Give clear and accurate specifications</w:t>
      </w:r>
    </w:p>
    <w:p w14:paraId="4AB457EA" w14:textId="1D49131E" w:rsidR="00706493" w:rsidRPr="004C1875" w:rsidRDefault="00706493" w:rsidP="00706493">
      <w:pPr>
        <w:ind w:firstLine="720"/>
        <w:rPr>
          <w:rFonts w:cstheme="minorHAnsi"/>
          <w:sz w:val="18"/>
        </w:rPr>
      </w:pPr>
      <w:r w:rsidRPr="004C1875">
        <w:rPr>
          <w:rFonts w:cstheme="minorHAnsi"/>
          <w:sz w:val="18"/>
        </w:rPr>
        <w:t xml:space="preserve">Clear and accurate descriptions of the technical requirements must be provided for the product or service being </w:t>
      </w:r>
      <w:proofErr w:type="gramStart"/>
      <w:r w:rsidRPr="004C1875">
        <w:rPr>
          <w:rFonts w:cstheme="minorHAnsi"/>
          <w:sz w:val="18"/>
        </w:rPr>
        <w:t>procured</w:t>
      </w:r>
      <w:proofErr w:type="gramEnd"/>
      <w:r w:rsidRPr="004C1875">
        <w:rPr>
          <w:rFonts w:cstheme="minorHAnsi"/>
          <w:sz w:val="18"/>
        </w:rPr>
        <w:t xml:space="preserve">. Specifications can be given verbally or in writing. In addition, if the </w:t>
      </w:r>
      <w:r w:rsidR="00A272F6">
        <w:rPr>
          <w:rFonts w:cstheme="minorHAnsi"/>
          <w:sz w:val="18"/>
        </w:rPr>
        <w:t>Local Agency</w:t>
      </w:r>
      <w:r w:rsidR="00A272F6" w:rsidRPr="004C1875">
        <w:rPr>
          <w:rFonts w:cstheme="minorHAnsi"/>
          <w:sz w:val="18"/>
        </w:rPr>
        <w:t xml:space="preserve"> </w:t>
      </w:r>
      <w:r w:rsidRPr="004C1875">
        <w:rPr>
          <w:rFonts w:cstheme="minorHAnsi"/>
          <w:sz w:val="18"/>
        </w:rPr>
        <w:t xml:space="preserve">specifies a brand name product, it must allow an equal product to be offered. </w:t>
      </w:r>
    </w:p>
    <w:p w14:paraId="039D8ACC" w14:textId="77777777" w:rsidR="00706493" w:rsidRPr="004C1875" w:rsidRDefault="00706493" w:rsidP="00706493">
      <w:pPr>
        <w:rPr>
          <w:rFonts w:cstheme="minorHAnsi"/>
          <w:sz w:val="18"/>
        </w:rPr>
      </w:pPr>
    </w:p>
    <w:p w14:paraId="4DE25EF8" w14:textId="77777777" w:rsidR="00706493" w:rsidRPr="004C1875" w:rsidRDefault="00706493" w:rsidP="005A0D4B">
      <w:pPr>
        <w:pStyle w:val="SubheadTrebuchet"/>
        <w:numPr>
          <w:ilvl w:val="0"/>
          <w:numId w:val="16"/>
        </w:numPr>
        <w:ind w:left="360"/>
        <w:rPr>
          <w:rFonts w:asciiTheme="minorHAnsi" w:hAnsiTheme="minorHAnsi" w:cstheme="minorHAnsi"/>
          <w:sz w:val="20"/>
        </w:rPr>
      </w:pPr>
      <w:r w:rsidRPr="004C1875">
        <w:rPr>
          <w:rFonts w:asciiTheme="minorHAnsi" w:hAnsiTheme="minorHAnsi" w:cstheme="minorHAnsi"/>
          <w:sz w:val="20"/>
        </w:rPr>
        <w:t>Not restrict competition</w:t>
      </w:r>
    </w:p>
    <w:p w14:paraId="0062260A" w14:textId="176F1CAC" w:rsidR="00706493" w:rsidRPr="004C1875" w:rsidRDefault="00A272F6" w:rsidP="00706493">
      <w:pPr>
        <w:ind w:firstLine="720"/>
        <w:rPr>
          <w:rFonts w:cstheme="minorHAnsi"/>
          <w:sz w:val="18"/>
        </w:rPr>
      </w:pPr>
      <w:r>
        <w:rPr>
          <w:rFonts w:cstheme="minorHAnsi"/>
          <w:sz w:val="18"/>
        </w:rPr>
        <w:t>A Local Agency</w:t>
      </w:r>
      <w:r w:rsidR="00706493" w:rsidRPr="004C1875">
        <w:rPr>
          <w:rFonts w:cstheme="minorHAnsi"/>
          <w:sz w:val="18"/>
        </w:rPr>
        <w:t xml:space="preserve"> may not restrict competition by placing unreasonable requirements on vendors to qualify for business, requiring unnecessary experience or excessive bonding, or any other means of restricting competition. </w:t>
      </w:r>
    </w:p>
    <w:p w14:paraId="505A0E38" w14:textId="77777777" w:rsidR="00706493" w:rsidRPr="004C1875" w:rsidRDefault="00706493" w:rsidP="00706493">
      <w:pPr>
        <w:ind w:firstLine="720"/>
        <w:rPr>
          <w:rFonts w:cstheme="minorHAnsi"/>
          <w:sz w:val="18"/>
        </w:rPr>
      </w:pPr>
    </w:p>
    <w:p w14:paraId="29E06A37" w14:textId="77777777" w:rsidR="00706493" w:rsidRPr="004C1875" w:rsidRDefault="00706493" w:rsidP="005A0D4B">
      <w:pPr>
        <w:pStyle w:val="SubheadTrebuchet"/>
        <w:numPr>
          <w:ilvl w:val="0"/>
          <w:numId w:val="16"/>
        </w:numPr>
        <w:ind w:left="360"/>
        <w:rPr>
          <w:rFonts w:asciiTheme="minorHAnsi" w:hAnsiTheme="minorHAnsi" w:cstheme="minorHAnsi"/>
          <w:sz w:val="20"/>
        </w:rPr>
      </w:pPr>
      <w:r w:rsidRPr="004C1875">
        <w:rPr>
          <w:rFonts w:asciiTheme="minorHAnsi" w:hAnsiTheme="minorHAnsi" w:cstheme="minorHAnsi"/>
          <w:sz w:val="20"/>
        </w:rPr>
        <w:t>Include Buy American Requirements when applicable</w:t>
      </w:r>
    </w:p>
    <w:p w14:paraId="2157891D" w14:textId="12698366" w:rsidR="00706493" w:rsidRPr="004C1875" w:rsidRDefault="00A272F6" w:rsidP="00706493">
      <w:pPr>
        <w:ind w:firstLine="720"/>
        <w:rPr>
          <w:rFonts w:cstheme="minorHAnsi"/>
          <w:sz w:val="18"/>
        </w:rPr>
      </w:pPr>
      <w:r>
        <w:rPr>
          <w:rFonts w:cstheme="minorHAnsi"/>
          <w:sz w:val="18"/>
        </w:rPr>
        <w:t xml:space="preserve">Local </w:t>
      </w:r>
      <w:r w:rsidR="00340C4D">
        <w:rPr>
          <w:rFonts w:cstheme="minorHAnsi"/>
          <w:sz w:val="18"/>
        </w:rPr>
        <w:t>Agencies</w:t>
      </w:r>
      <w:r w:rsidRPr="004C1875">
        <w:rPr>
          <w:rFonts w:cstheme="minorHAnsi"/>
          <w:sz w:val="18"/>
        </w:rPr>
        <w:t xml:space="preserve"> </w:t>
      </w:r>
      <w:r w:rsidR="00706493" w:rsidRPr="004C1875">
        <w:rPr>
          <w:rFonts w:cstheme="minorHAnsi"/>
          <w:sz w:val="18"/>
        </w:rPr>
        <w:t xml:space="preserve">are required by the Buy American Provision to purchase, to the maximum extent practicable, domestic commodities or products. </w:t>
      </w:r>
      <w:r w:rsidR="00340C4D">
        <w:rPr>
          <w:rFonts w:cstheme="minorHAnsi"/>
          <w:sz w:val="18"/>
        </w:rPr>
        <w:t>A Local Agency</w:t>
      </w:r>
      <w:r w:rsidR="00706493" w:rsidRPr="004C1875">
        <w:rPr>
          <w:rFonts w:cstheme="minorHAnsi"/>
          <w:sz w:val="18"/>
        </w:rPr>
        <w:t xml:space="preserve"> must require that vendors understand and can meet these requirements. This can be done during the quotation process, by communicating the requirements to vendors verbally or in writing. </w:t>
      </w:r>
      <w:proofErr w:type="gramStart"/>
      <w:r w:rsidR="00706493" w:rsidRPr="004C1875">
        <w:rPr>
          <w:rFonts w:cstheme="minorHAnsi"/>
          <w:sz w:val="18"/>
        </w:rPr>
        <w:t>An</w:t>
      </w:r>
      <w:proofErr w:type="gramEnd"/>
      <w:r w:rsidR="00706493" w:rsidRPr="004C1875">
        <w:rPr>
          <w:rFonts w:cstheme="minorHAnsi"/>
          <w:sz w:val="18"/>
        </w:rPr>
        <w:t xml:space="preserve"> </w:t>
      </w:r>
      <w:r w:rsidR="00340C4D">
        <w:rPr>
          <w:rFonts w:cstheme="minorHAnsi"/>
          <w:sz w:val="18"/>
        </w:rPr>
        <w:t>Local Agency</w:t>
      </w:r>
      <w:r w:rsidR="00340C4D" w:rsidRPr="004C1875">
        <w:rPr>
          <w:rFonts w:cstheme="minorHAnsi"/>
          <w:sz w:val="18"/>
        </w:rPr>
        <w:t xml:space="preserve"> </w:t>
      </w:r>
      <w:r w:rsidR="00706493" w:rsidRPr="004C1875">
        <w:rPr>
          <w:rFonts w:cstheme="minorHAnsi"/>
          <w:sz w:val="18"/>
        </w:rPr>
        <w:t xml:space="preserve">may also obtain a certification statement from the vendor if it chooses to do so. </w:t>
      </w:r>
    </w:p>
    <w:p w14:paraId="3633DBCD" w14:textId="77777777" w:rsidR="00706493" w:rsidRPr="004C1875" w:rsidRDefault="00706493" w:rsidP="00706493">
      <w:pPr>
        <w:ind w:firstLine="720"/>
        <w:rPr>
          <w:rFonts w:cstheme="minorHAnsi"/>
          <w:sz w:val="18"/>
        </w:rPr>
      </w:pPr>
    </w:p>
    <w:p w14:paraId="7E841F23" w14:textId="77777777" w:rsidR="00706493" w:rsidRPr="004C1875" w:rsidRDefault="00706493" w:rsidP="005A0D4B">
      <w:pPr>
        <w:pStyle w:val="SubheadTrebuchet"/>
        <w:numPr>
          <w:ilvl w:val="0"/>
          <w:numId w:val="16"/>
        </w:numPr>
        <w:ind w:left="360"/>
        <w:rPr>
          <w:rFonts w:asciiTheme="minorHAnsi" w:hAnsiTheme="minorHAnsi" w:cstheme="minorHAnsi"/>
          <w:sz w:val="20"/>
        </w:rPr>
      </w:pPr>
      <w:r w:rsidRPr="004C1875">
        <w:rPr>
          <w:rFonts w:asciiTheme="minorHAnsi" w:hAnsiTheme="minorHAnsi" w:cstheme="minorHAnsi"/>
          <w:sz w:val="20"/>
        </w:rPr>
        <w:t>Select the correct vendor</w:t>
      </w:r>
    </w:p>
    <w:p w14:paraId="2DAB6F7C" w14:textId="20C848D2" w:rsidR="00706493" w:rsidRPr="004C1875" w:rsidRDefault="00706493" w:rsidP="00706493">
      <w:pPr>
        <w:ind w:firstLine="720"/>
        <w:rPr>
          <w:rFonts w:cstheme="minorHAnsi"/>
          <w:sz w:val="18"/>
        </w:rPr>
      </w:pPr>
      <w:r w:rsidRPr="004C1875">
        <w:rPr>
          <w:rFonts w:cstheme="minorHAnsi"/>
          <w:sz w:val="18"/>
        </w:rPr>
        <w:t xml:space="preserve">After quotes are obtained, the </w:t>
      </w:r>
      <w:r w:rsidR="00340C4D">
        <w:rPr>
          <w:rFonts w:cstheme="minorHAnsi"/>
          <w:sz w:val="18"/>
        </w:rPr>
        <w:t>Local Agency</w:t>
      </w:r>
      <w:r w:rsidR="00340C4D" w:rsidRPr="004C1875">
        <w:rPr>
          <w:rFonts w:cstheme="minorHAnsi"/>
          <w:sz w:val="18"/>
        </w:rPr>
        <w:t xml:space="preserve"> </w:t>
      </w:r>
      <w:r w:rsidRPr="004C1875">
        <w:rPr>
          <w:rFonts w:cstheme="minorHAnsi"/>
          <w:sz w:val="18"/>
        </w:rPr>
        <w:t xml:space="preserve">must select the correct vendor based on the products or services requested and the vendor responses provided. If </w:t>
      </w:r>
      <w:r w:rsidR="00371025" w:rsidRPr="004C1875">
        <w:rPr>
          <w:rFonts w:cstheme="minorHAnsi"/>
          <w:sz w:val="18"/>
        </w:rPr>
        <w:t>a</w:t>
      </w:r>
      <w:r w:rsidRPr="004C1875">
        <w:rPr>
          <w:rFonts w:cstheme="minorHAnsi"/>
          <w:sz w:val="18"/>
        </w:rPr>
        <w:t xml:space="preserve"> </w:t>
      </w:r>
      <w:r w:rsidR="00340C4D">
        <w:rPr>
          <w:rFonts w:cstheme="minorHAnsi"/>
          <w:sz w:val="18"/>
        </w:rPr>
        <w:t>Local Agency</w:t>
      </w:r>
      <w:r w:rsidR="00340C4D" w:rsidRPr="004C1875">
        <w:rPr>
          <w:rFonts w:cstheme="minorHAnsi"/>
          <w:sz w:val="18"/>
        </w:rPr>
        <w:t xml:space="preserve"> </w:t>
      </w:r>
      <w:r w:rsidRPr="004C1875">
        <w:rPr>
          <w:rFonts w:cstheme="minorHAnsi"/>
          <w:sz w:val="18"/>
        </w:rPr>
        <w:t xml:space="preserve">chooses to reject an offer, it should document why. For example, the vendor cannot deliver on the days or times that the </w:t>
      </w:r>
      <w:r w:rsidR="00340C4D">
        <w:rPr>
          <w:rFonts w:cstheme="minorHAnsi"/>
          <w:sz w:val="18"/>
        </w:rPr>
        <w:t>Local Agency</w:t>
      </w:r>
      <w:r w:rsidR="00340C4D" w:rsidRPr="004C1875">
        <w:rPr>
          <w:rFonts w:cstheme="minorHAnsi"/>
          <w:sz w:val="18"/>
        </w:rPr>
        <w:t xml:space="preserve"> </w:t>
      </w:r>
      <w:r w:rsidRPr="004C1875">
        <w:rPr>
          <w:rFonts w:cstheme="minorHAnsi"/>
          <w:sz w:val="18"/>
        </w:rPr>
        <w:t xml:space="preserve">needs. If more than one vendor </w:t>
      </w:r>
      <w:r w:rsidR="00C07E8D" w:rsidRPr="004C1875">
        <w:rPr>
          <w:rFonts w:cstheme="minorHAnsi"/>
          <w:sz w:val="18"/>
        </w:rPr>
        <w:t>can</w:t>
      </w:r>
      <w:r w:rsidRPr="004C1875">
        <w:rPr>
          <w:rFonts w:cstheme="minorHAnsi"/>
          <w:sz w:val="18"/>
        </w:rPr>
        <w:t xml:space="preserve"> provide all of the requested services and products, the award should be made to the lowest price offer. </w:t>
      </w:r>
    </w:p>
    <w:p w14:paraId="24E0C5EF" w14:textId="77777777" w:rsidR="00706493" w:rsidRPr="004C1875" w:rsidRDefault="00706493" w:rsidP="00706493">
      <w:pPr>
        <w:rPr>
          <w:rFonts w:cstheme="minorHAnsi"/>
          <w:sz w:val="18"/>
        </w:rPr>
      </w:pPr>
    </w:p>
    <w:p w14:paraId="5E162C27" w14:textId="77777777" w:rsidR="00706493" w:rsidRPr="004C1875" w:rsidRDefault="00706493" w:rsidP="005A0D4B">
      <w:pPr>
        <w:pStyle w:val="SubheadTrebuchet"/>
        <w:numPr>
          <w:ilvl w:val="0"/>
          <w:numId w:val="16"/>
        </w:numPr>
        <w:ind w:left="360"/>
        <w:rPr>
          <w:rFonts w:asciiTheme="minorHAnsi" w:hAnsiTheme="minorHAnsi" w:cstheme="minorHAnsi"/>
          <w:sz w:val="20"/>
        </w:rPr>
      </w:pPr>
      <w:r w:rsidRPr="004C1875">
        <w:rPr>
          <w:rFonts w:asciiTheme="minorHAnsi" w:hAnsiTheme="minorHAnsi" w:cstheme="minorHAnsi"/>
          <w:sz w:val="20"/>
        </w:rPr>
        <w:t>Maintain records sufficient to detail the history of procurement</w:t>
      </w:r>
    </w:p>
    <w:p w14:paraId="13A8B534" w14:textId="05995AA5" w:rsidR="00706493" w:rsidRPr="004C1875" w:rsidRDefault="00706493" w:rsidP="00706493">
      <w:pPr>
        <w:rPr>
          <w:rFonts w:cstheme="minorHAnsi"/>
          <w:sz w:val="18"/>
        </w:rPr>
      </w:pPr>
      <w:r w:rsidRPr="004C1875">
        <w:rPr>
          <w:rFonts w:cstheme="minorHAnsi"/>
          <w:sz w:val="18"/>
        </w:rPr>
        <w:t xml:space="preserve">Although quotations may be written or verbal, the </w:t>
      </w:r>
      <w:r w:rsidR="00340C4D">
        <w:rPr>
          <w:rFonts w:cstheme="minorHAnsi"/>
          <w:sz w:val="18"/>
        </w:rPr>
        <w:t>Local Agency</w:t>
      </w:r>
      <w:r w:rsidR="00340C4D" w:rsidRPr="004C1875">
        <w:rPr>
          <w:rFonts w:cstheme="minorHAnsi"/>
          <w:sz w:val="18"/>
        </w:rPr>
        <w:t xml:space="preserve"> </w:t>
      </w:r>
      <w:r w:rsidRPr="004C1875">
        <w:rPr>
          <w:rFonts w:cstheme="minorHAnsi"/>
          <w:sz w:val="18"/>
        </w:rPr>
        <w:t xml:space="preserve">must document the quotations. A written agreement is not </w:t>
      </w:r>
      <w:r w:rsidR="00C07E8D" w:rsidRPr="004C1875">
        <w:rPr>
          <w:rFonts w:cstheme="minorHAnsi"/>
          <w:sz w:val="18"/>
        </w:rPr>
        <w:t>required but</w:t>
      </w:r>
      <w:r w:rsidRPr="004C1875">
        <w:rPr>
          <w:rFonts w:cstheme="minorHAnsi"/>
          <w:sz w:val="18"/>
        </w:rPr>
        <w:t xml:space="preserve"> may be helpful to document all the terms and conditions of the agreement. </w:t>
      </w:r>
    </w:p>
    <w:p w14:paraId="4A3C47FC" w14:textId="77777777" w:rsidR="00706493" w:rsidRPr="004C1875" w:rsidRDefault="00706493" w:rsidP="00706493">
      <w:pPr>
        <w:rPr>
          <w:rFonts w:cstheme="minorHAnsi"/>
          <w:sz w:val="20"/>
        </w:rPr>
      </w:pPr>
    </w:p>
    <w:p w14:paraId="05A25BF4" w14:textId="77777777" w:rsidR="00706493" w:rsidRPr="004C1875" w:rsidRDefault="00706493" w:rsidP="005A0D4B">
      <w:pPr>
        <w:pStyle w:val="SubheadTrebuchet"/>
        <w:numPr>
          <w:ilvl w:val="0"/>
          <w:numId w:val="16"/>
        </w:numPr>
        <w:ind w:left="360"/>
        <w:rPr>
          <w:rFonts w:asciiTheme="minorHAnsi" w:hAnsiTheme="minorHAnsi" w:cstheme="minorHAnsi"/>
          <w:sz w:val="20"/>
        </w:rPr>
      </w:pPr>
      <w:r w:rsidRPr="004C1875">
        <w:rPr>
          <w:rFonts w:asciiTheme="minorHAnsi" w:hAnsiTheme="minorHAnsi" w:cstheme="minorHAnsi"/>
          <w:sz w:val="20"/>
        </w:rPr>
        <w:t>Keep records</w:t>
      </w:r>
    </w:p>
    <w:p w14:paraId="40AE451B" w14:textId="77777777" w:rsidR="00706493" w:rsidRPr="004C1875" w:rsidRDefault="00706493" w:rsidP="00706493">
      <w:pPr>
        <w:rPr>
          <w:rFonts w:cstheme="minorHAnsi"/>
          <w:sz w:val="18"/>
        </w:rPr>
      </w:pPr>
      <w:r w:rsidRPr="004C1875">
        <w:rPr>
          <w:rFonts w:cstheme="minorHAnsi"/>
          <w:sz w:val="18"/>
        </w:rPr>
        <w:t xml:space="preserve">All procurement records must be kept for three years plus the current year. Invoices/receipts should show that the goods or services were purchased at the price that was quoted. </w:t>
      </w:r>
    </w:p>
    <w:p w14:paraId="789DEFC0" w14:textId="77777777" w:rsidR="009C3B14" w:rsidRPr="004C1875" w:rsidRDefault="009C3B14">
      <w:pPr>
        <w:widowControl/>
        <w:spacing w:after="160" w:line="259" w:lineRule="auto"/>
        <w:rPr>
          <w:rFonts w:eastAsia="Times New Roman" w:cstheme="minorHAnsi"/>
          <w:sz w:val="19"/>
          <w:szCs w:val="19"/>
        </w:rPr>
      </w:pPr>
      <w:r w:rsidRPr="004C1875">
        <w:rPr>
          <w:rFonts w:cstheme="minorHAnsi"/>
        </w:rPr>
        <w:br w:type="page"/>
      </w:r>
    </w:p>
    <w:p w14:paraId="5E039BDF" w14:textId="77777777" w:rsidR="00087B4D" w:rsidRPr="00087B4D" w:rsidRDefault="00087B4D" w:rsidP="00087B4D">
      <w:pPr>
        <w:widowControl/>
        <w:rPr>
          <w:rFonts w:eastAsia="MS PGothic" w:cstheme="minorHAnsi"/>
          <w:b/>
          <w:bCs/>
          <w:sz w:val="32"/>
          <w:szCs w:val="36"/>
        </w:rPr>
      </w:pPr>
      <w:r w:rsidRPr="00087B4D">
        <w:rPr>
          <w:rFonts w:eastAsia="MS PGothic" w:cstheme="minorHAnsi"/>
          <w:b/>
          <w:bCs/>
          <w:sz w:val="32"/>
          <w:szCs w:val="36"/>
        </w:rPr>
        <w:lastRenderedPageBreak/>
        <w:t xml:space="preserve">SECTION III    Appendix </w:t>
      </w:r>
      <w:r>
        <w:rPr>
          <w:rFonts w:eastAsia="MS PGothic" w:cstheme="minorHAnsi"/>
          <w:b/>
          <w:bCs/>
          <w:sz w:val="32"/>
          <w:szCs w:val="36"/>
        </w:rPr>
        <w:t>B</w:t>
      </w:r>
    </w:p>
    <w:p w14:paraId="4B7FB56B" w14:textId="77777777" w:rsidR="00706493" w:rsidRPr="004C1875" w:rsidRDefault="00706493" w:rsidP="00706493">
      <w:pPr>
        <w:pStyle w:val="BodyText"/>
        <w:ind w:left="0"/>
        <w:rPr>
          <w:rFonts w:asciiTheme="minorHAnsi" w:hAnsiTheme="minorHAnsi" w:cstheme="minorHAnsi"/>
        </w:rPr>
      </w:pPr>
    </w:p>
    <w:p w14:paraId="7D5FA9ED" w14:textId="77777777" w:rsidR="00706493" w:rsidRPr="004C1875" w:rsidRDefault="00706493" w:rsidP="00706493">
      <w:pPr>
        <w:pStyle w:val="BodyText"/>
        <w:ind w:left="0"/>
        <w:rPr>
          <w:rFonts w:asciiTheme="minorHAnsi" w:hAnsiTheme="minorHAnsi" w:cstheme="minorHAnsi"/>
        </w:rPr>
      </w:pPr>
      <w:r w:rsidRPr="004C1875">
        <w:rPr>
          <w:rFonts w:asciiTheme="minorHAnsi" w:hAnsiTheme="minorHAnsi" w:cstheme="minorHAnsi"/>
          <w:b/>
          <w:sz w:val="40"/>
          <w:szCs w:val="40"/>
        </w:rPr>
        <w:t>INFORMAL PURCHASING LOG</w:t>
      </w:r>
      <w:r w:rsidR="009E4C4D" w:rsidRPr="004C1875">
        <w:rPr>
          <w:rFonts w:asciiTheme="minorHAnsi" w:hAnsiTheme="minorHAnsi" w:cstheme="minorHAnsi"/>
          <w:b/>
          <w:sz w:val="40"/>
          <w:szCs w:val="40"/>
        </w:rPr>
        <w:t xml:space="preserve"> EXAMPLE</w:t>
      </w:r>
    </w:p>
    <w:tbl>
      <w:tblPr>
        <w:tblpPr w:leftFromText="180" w:rightFromText="180" w:vertAnchor="text" w:horzAnchor="margin" w:tblpXSpec="center" w:tblpY="115"/>
        <w:tblW w:w="1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273"/>
        <w:gridCol w:w="748"/>
        <w:gridCol w:w="1423"/>
        <w:gridCol w:w="582"/>
        <w:gridCol w:w="748"/>
        <w:gridCol w:w="1423"/>
        <w:gridCol w:w="582"/>
        <w:gridCol w:w="748"/>
        <w:gridCol w:w="1423"/>
        <w:gridCol w:w="582"/>
      </w:tblGrid>
      <w:tr w:rsidR="00706493" w:rsidRPr="004C1875" w14:paraId="23482DF0" w14:textId="77777777" w:rsidTr="00EF1607">
        <w:trPr>
          <w:trHeight w:val="401"/>
        </w:trPr>
        <w:tc>
          <w:tcPr>
            <w:tcW w:w="0" w:type="auto"/>
            <w:gridSpan w:val="2"/>
            <w:shd w:val="clear" w:color="auto" w:fill="E6E6E6"/>
          </w:tcPr>
          <w:p w14:paraId="5A06E40E" w14:textId="77777777" w:rsidR="00706493" w:rsidRPr="004C1875" w:rsidRDefault="00706493" w:rsidP="00EF1607">
            <w:pPr>
              <w:jc w:val="center"/>
              <w:rPr>
                <w:rFonts w:eastAsia="Times New Roman" w:cstheme="minorHAnsi"/>
                <w:b/>
                <w:sz w:val="24"/>
                <w:szCs w:val="24"/>
              </w:rPr>
            </w:pPr>
            <w:r w:rsidRPr="004C1875">
              <w:rPr>
                <w:rFonts w:eastAsia="Times New Roman" w:cstheme="minorHAnsi"/>
                <w:b/>
                <w:sz w:val="24"/>
                <w:szCs w:val="24"/>
              </w:rPr>
              <w:t>Vendor Name:</w:t>
            </w:r>
          </w:p>
        </w:tc>
        <w:tc>
          <w:tcPr>
            <w:tcW w:w="0" w:type="auto"/>
            <w:gridSpan w:val="3"/>
            <w:shd w:val="clear" w:color="auto" w:fill="auto"/>
          </w:tcPr>
          <w:p w14:paraId="5567C9C5" w14:textId="77777777" w:rsidR="00706493" w:rsidRPr="004C1875" w:rsidRDefault="00706493" w:rsidP="00EF1607">
            <w:pPr>
              <w:jc w:val="center"/>
              <w:rPr>
                <w:rFonts w:eastAsia="Times New Roman" w:cstheme="minorHAnsi"/>
                <w:sz w:val="24"/>
                <w:szCs w:val="24"/>
              </w:rPr>
            </w:pPr>
          </w:p>
        </w:tc>
        <w:tc>
          <w:tcPr>
            <w:tcW w:w="0" w:type="auto"/>
            <w:gridSpan w:val="3"/>
            <w:shd w:val="clear" w:color="auto" w:fill="auto"/>
          </w:tcPr>
          <w:p w14:paraId="09B47EDC" w14:textId="77777777" w:rsidR="00706493" w:rsidRPr="004C1875" w:rsidRDefault="00706493" w:rsidP="00EF1607">
            <w:pPr>
              <w:jc w:val="center"/>
              <w:rPr>
                <w:rFonts w:eastAsia="Times New Roman" w:cstheme="minorHAnsi"/>
                <w:sz w:val="24"/>
                <w:szCs w:val="24"/>
              </w:rPr>
            </w:pPr>
          </w:p>
        </w:tc>
        <w:tc>
          <w:tcPr>
            <w:tcW w:w="0" w:type="auto"/>
            <w:gridSpan w:val="3"/>
            <w:shd w:val="clear" w:color="auto" w:fill="auto"/>
          </w:tcPr>
          <w:p w14:paraId="6C736DCC" w14:textId="77777777" w:rsidR="00706493" w:rsidRPr="004C1875" w:rsidRDefault="00706493" w:rsidP="00EF1607">
            <w:pPr>
              <w:jc w:val="center"/>
              <w:rPr>
                <w:rFonts w:eastAsia="Times New Roman" w:cstheme="minorHAnsi"/>
                <w:sz w:val="24"/>
                <w:szCs w:val="24"/>
              </w:rPr>
            </w:pPr>
          </w:p>
        </w:tc>
      </w:tr>
      <w:tr w:rsidR="00706493" w:rsidRPr="004C1875" w14:paraId="641FFE85" w14:textId="77777777" w:rsidTr="00EF1607">
        <w:trPr>
          <w:trHeight w:val="2070"/>
        </w:trPr>
        <w:tc>
          <w:tcPr>
            <w:tcW w:w="0" w:type="auto"/>
            <w:shd w:val="clear" w:color="auto" w:fill="E6E6E6"/>
          </w:tcPr>
          <w:p w14:paraId="2317095C" w14:textId="77777777" w:rsidR="00706493" w:rsidRPr="004C1875" w:rsidRDefault="00706493" w:rsidP="00EF1607">
            <w:pPr>
              <w:jc w:val="center"/>
              <w:rPr>
                <w:rFonts w:eastAsia="Times New Roman" w:cstheme="minorHAnsi"/>
                <w:sz w:val="24"/>
                <w:szCs w:val="24"/>
                <w:u w:val="single"/>
              </w:rPr>
            </w:pPr>
            <w:r w:rsidRPr="004C1875">
              <w:rPr>
                <w:rFonts w:eastAsia="Times New Roman" w:cstheme="minorHAnsi"/>
                <w:sz w:val="24"/>
                <w:szCs w:val="24"/>
                <w:u w:val="single"/>
              </w:rPr>
              <w:t>Items to be Purchased:</w:t>
            </w:r>
          </w:p>
          <w:p w14:paraId="45CED89A" w14:textId="77777777" w:rsidR="00706493" w:rsidRPr="004C1875" w:rsidRDefault="00706493" w:rsidP="005A0D4B">
            <w:pPr>
              <w:widowControl/>
              <w:numPr>
                <w:ilvl w:val="0"/>
                <w:numId w:val="17"/>
              </w:numPr>
              <w:jc w:val="center"/>
              <w:rPr>
                <w:rFonts w:eastAsia="Times New Roman" w:cstheme="minorHAnsi"/>
                <w:sz w:val="24"/>
                <w:szCs w:val="24"/>
              </w:rPr>
            </w:pPr>
            <w:r w:rsidRPr="004C1875">
              <w:rPr>
                <w:rFonts w:eastAsia="Times New Roman" w:cstheme="minorHAnsi"/>
                <w:sz w:val="24"/>
                <w:szCs w:val="24"/>
              </w:rPr>
              <w:t>Product specifications</w:t>
            </w:r>
          </w:p>
          <w:p w14:paraId="2B585F0B" w14:textId="77777777" w:rsidR="00706493" w:rsidRPr="004C1875" w:rsidRDefault="00706493" w:rsidP="005A0D4B">
            <w:pPr>
              <w:widowControl/>
              <w:numPr>
                <w:ilvl w:val="0"/>
                <w:numId w:val="17"/>
              </w:numPr>
              <w:jc w:val="center"/>
              <w:rPr>
                <w:rFonts w:eastAsia="Times New Roman" w:cstheme="minorHAnsi"/>
                <w:sz w:val="24"/>
                <w:szCs w:val="24"/>
              </w:rPr>
            </w:pPr>
            <w:r w:rsidRPr="004C1875">
              <w:rPr>
                <w:rFonts w:eastAsia="Times New Roman" w:cstheme="minorHAnsi"/>
                <w:sz w:val="24"/>
                <w:szCs w:val="24"/>
              </w:rPr>
              <w:t>Delivery Frequency</w:t>
            </w:r>
          </w:p>
          <w:p w14:paraId="7842ED54" w14:textId="77777777" w:rsidR="00706493" w:rsidRPr="004C1875" w:rsidRDefault="00706493" w:rsidP="005A0D4B">
            <w:pPr>
              <w:widowControl/>
              <w:numPr>
                <w:ilvl w:val="0"/>
                <w:numId w:val="17"/>
              </w:numPr>
              <w:jc w:val="center"/>
              <w:rPr>
                <w:rFonts w:eastAsia="Times New Roman" w:cstheme="minorHAnsi"/>
                <w:sz w:val="24"/>
                <w:szCs w:val="24"/>
              </w:rPr>
            </w:pPr>
            <w:r w:rsidRPr="004C1875">
              <w:rPr>
                <w:rFonts w:eastAsia="Times New Roman" w:cstheme="minorHAnsi"/>
                <w:sz w:val="24"/>
                <w:szCs w:val="24"/>
              </w:rPr>
              <w:t>Packaging</w:t>
            </w:r>
          </w:p>
        </w:tc>
        <w:tc>
          <w:tcPr>
            <w:tcW w:w="0" w:type="auto"/>
            <w:shd w:val="clear" w:color="auto" w:fill="E6E6E6"/>
          </w:tcPr>
          <w:p w14:paraId="3A97A288" w14:textId="77777777" w:rsidR="00706493" w:rsidRPr="004C1875" w:rsidRDefault="00706493" w:rsidP="00EF1607">
            <w:pPr>
              <w:jc w:val="center"/>
              <w:rPr>
                <w:rFonts w:eastAsia="Times New Roman" w:cstheme="minorHAnsi"/>
                <w:sz w:val="24"/>
                <w:szCs w:val="24"/>
              </w:rPr>
            </w:pPr>
          </w:p>
          <w:p w14:paraId="66430E5A" w14:textId="77777777" w:rsidR="00706493" w:rsidRPr="004C1875" w:rsidRDefault="00706493" w:rsidP="00EF1607">
            <w:pPr>
              <w:jc w:val="center"/>
              <w:rPr>
                <w:rFonts w:eastAsia="Times New Roman" w:cstheme="minorHAnsi"/>
                <w:sz w:val="24"/>
                <w:szCs w:val="24"/>
              </w:rPr>
            </w:pPr>
          </w:p>
          <w:p w14:paraId="358A6F75"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Quantity Expected to Buy</w:t>
            </w:r>
          </w:p>
        </w:tc>
        <w:tc>
          <w:tcPr>
            <w:tcW w:w="0" w:type="auto"/>
            <w:shd w:val="clear" w:color="auto" w:fill="E6E6E6"/>
          </w:tcPr>
          <w:p w14:paraId="1AE2B066" w14:textId="77777777" w:rsidR="00706493" w:rsidRPr="004C1875" w:rsidRDefault="00706493" w:rsidP="00EF1607">
            <w:pPr>
              <w:jc w:val="center"/>
              <w:rPr>
                <w:rFonts w:eastAsia="Times New Roman" w:cstheme="minorHAnsi"/>
                <w:sz w:val="24"/>
                <w:szCs w:val="24"/>
              </w:rPr>
            </w:pPr>
          </w:p>
          <w:p w14:paraId="05960B2E" w14:textId="77777777" w:rsidR="00706493" w:rsidRPr="004C1875" w:rsidRDefault="00706493" w:rsidP="00EF1607">
            <w:pPr>
              <w:jc w:val="center"/>
              <w:rPr>
                <w:rFonts w:eastAsia="Times New Roman" w:cstheme="minorHAnsi"/>
                <w:sz w:val="24"/>
                <w:szCs w:val="24"/>
              </w:rPr>
            </w:pPr>
          </w:p>
          <w:p w14:paraId="68379A2F"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Unit Price</w:t>
            </w:r>
          </w:p>
        </w:tc>
        <w:tc>
          <w:tcPr>
            <w:tcW w:w="0" w:type="auto"/>
            <w:shd w:val="clear" w:color="auto" w:fill="E6E6E6"/>
          </w:tcPr>
          <w:p w14:paraId="3822D8F0" w14:textId="77777777" w:rsidR="00706493" w:rsidRPr="004C1875" w:rsidRDefault="00706493" w:rsidP="00EF1607">
            <w:pPr>
              <w:jc w:val="center"/>
              <w:rPr>
                <w:rFonts w:eastAsia="Times New Roman" w:cstheme="minorHAnsi"/>
                <w:sz w:val="24"/>
                <w:szCs w:val="24"/>
              </w:rPr>
            </w:pPr>
          </w:p>
          <w:p w14:paraId="2BE93D30"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Extended Price (Quantity x Unit Price)</w:t>
            </w:r>
          </w:p>
        </w:tc>
        <w:tc>
          <w:tcPr>
            <w:tcW w:w="0" w:type="auto"/>
            <w:shd w:val="clear" w:color="auto" w:fill="E6E6E6"/>
            <w:vAlign w:val="center"/>
          </w:tcPr>
          <w:p w14:paraId="2DDD37A6"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*VS</w:t>
            </w:r>
          </w:p>
          <w:p w14:paraId="1AACB3A6"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w:t>
            </w:r>
            <w:r w:rsidRPr="004C1875">
              <w:rPr>
                <w:rFonts w:eastAsia="Times New Roman" w:cstheme="minorHAnsi"/>
                <w:sz w:val="24"/>
                <w:szCs w:val="24"/>
              </w:rPr>
              <w:sym w:font="Wingdings" w:char="F0FC"/>
            </w:r>
            <w:r w:rsidRPr="004C1875">
              <w:rPr>
                <w:rFonts w:eastAsia="Times New Roman" w:cstheme="minorHAnsi"/>
                <w:sz w:val="24"/>
                <w:szCs w:val="24"/>
              </w:rPr>
              <w:t>)</w:t>
            </w:r>
          </w:p>
        </w:tc>
        <w:tc>
          <w:tcPr>
            <w:tcW w:w="0" w:type="auto"/>
            <w:shd w:val="clear" w:color="auto" w:fill="E6E6E6"/>
          </w:tcPr>
          <w:p w14:paraId="6E74A0B2" w14:textId="77777777" w:rsidR="00706493" w:rsidRPr="004C1875" w:rsidRDefault="00706493" w:rsidP="00EF1607">
            <w:pPr>
              <w:jc w:val="center"/>
              <w:rPr>
                <w:rFonts w:eastAsia="Times New Roman" w:cstheme="minorHAnsi"/>
                <w:sz w:val="24"/>
                <w:szCs w:val="24"/>
              </w:rPr>
            </w:pPr>
          </w:p>
          <w:p w14:paraId="0B45D21D" w14:textId="77777777" w:rsidR="00706493" w:rsidRPr="004C1875" w:rsidRDefault="00706493" w:rsidP="00EF1607">
            <w:pPr>
              <w:jc w:val="center"/>
              <w:rPr>
                <w:rFonts w:eastAsia="Times New Roman" w:cstheme="minorHAnsi"/>
                <w:sz w:val="24"/>
                <w:szCs w:val="24"/>
              </w:rPr>
            </w:pPr>
          </w:p>
          <w:p w14:paraId="109A6958"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Unit Price</w:t>
            </w:r>
          </w:p>
        </w:tc>
        <w:tc>
          <w:tcPr>
            <w:tcW w:w="0" w:type="auto"/>
            <w:shd w:val="clear" w:color="auto" w:fill="E6E6E6"/>
            <w:vAlign w:val="bottom"/>
          </w:tcPr>
          <w:p w14:paraId="0EC82166"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Extended Price (Quantity x Unit Price)</w:t>
            </w:r>
          </w:p>
        </w:tc>
        <w:tc>
          <w:tcPr>
            <w:tcW w:w="0" w:type="auto"/>
            <w:shd w:val="clear" w:color="auto" w:fill="E6E6E6"/>
            <w:vAlign w:val="center"/>
          </w:tcPr>
          <w:p w14:paraId="2EB60406"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*VS</w:t>
            </w:r>
          </w:p>
          <w:p w14:paraId="17C515FA"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w:t>
            </w:r>
            <w:r w:rsidRPr="004C1875">
              <w:rPr>
                <w:rFonts w:eastAsia="Times New Roman" w:cstheme="minorHAnsi"/>
                <w:sz w:val="24"/>
                <w:szCs w:val="24"/>
              </w:rPr>
              <w:sym w:font="Wingdings" w:char="F0FC"/>
            </w:r>
            <w:r w:rsidRPr="004C1875">
              <w:rPr>
                <w:rFonts w:eastAsia="Times New Roman" w:cstheme="minorHAnsi"/>
                <w:sz w:val="24"/>
                <w:szCs w:val="24"/>
              </w:rPr>
              <w:t>)</w:t>
            </w:r>
          </w:p>
        </w:tc>
        <w:tc>
          <w:tcPr>
            <w:tcW w:w="0" w:type="auto"/>
            <w:shd w:val="clear" w:color="auto" w:fill="E6E6E6"/>
          </w:tcPr>
          <w:p w14:paraId="7EE8C958" w14:textId="77777777" w:rsidR="00706493" w:rsidRPr="004C1875" w:rsidRDefault="00706493" w:rsidP="00EF1607">
            <w:pPr>
              <w:jc w:val="center"/>
              <w:rPr>
                <w:rFonts w:eastAsia="Times New Roman" w:cstheme="minorHAnsi"/>
                <w:sz w:val="24"/>
                <w:szCs w:val="24"/>
              </w:rPr>
            </w:pPr>
          </w:p>
          <w:p w14:paraId="438137A5" w14:textId="77777777" w:rsidR="00706493" w:rsidRPr="004C1875" w:rsidRDefault="00706493" w:rsidP="00EF1607">
            <w:pPr>
              <w:jc w:val="center"/>
              <w:rPr>
                <w:rFonts w:eastAsia="Times New Roman" w:cstheme="minorHAnsi"/>
                <w:sz w:val="24"/>
                <w:szCs w:val="24"/>
              </w:rPr>
            </w:pPr>
          </w:p>
          <w:p w14:paraId="4F408663"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Unit Price</w:t>
            </w:r>
          </w:p>
        </w:tc>
        <w:tc>
          <w:tcPr>
            <w:tcW w:w="0" w:type="auto"/>
            <w:shd w:val="clear" w:color="auto" w:fill="E6E6E6"/>
          </w:tcPr>
          <w:p w14:paraId="79706ECF"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Extended Price (Quantity x Unit Price)</w:t>
            </w:r>
          </w:p>
        </w:tc>
        <w:tc>
          <w:tcPr>
            <w:tcW w:w="0" w:type="auto"/>
            <w:shd w:val="clear" w:color="auto" w:fill="E6E6E6"/>
            <w:vAlign w:val="center"/>
          </w:tcPr>
          <w:p w14:paraId="6957FC26"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*VS</w:t>
            </w:r>
          </w:p>
          <w:p w14:paraId="6F712EDE"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w:t>
            </w:r>
            <w:r w:rsidRPr="004C1875">
              <w:rPr>
                <w:rFonts w:eastAsia="Times New Roman" w:cstheme="minorHAnsi"/>
                <w:sz w:val="24"/>
                <w:szCs w:val="24"/>
              </w:rPr>
              <w:sym w:font="Wingdings" w:char="F0FC"/>
            </w:r>
            <w:r w:rsidRPr="004C1875">
              <w:rPr>
                <w:rFonts w:eastAsia="Times New Roman" w:cstheme="minorHAnsi"/>
                <w:sz w:val="24"/>
                <w:szCs w:val="24"/>
              </w:rPr>
              <w:t>)</w:t>
            </w:r>
          </w:p>
        </w:tc>
      </w:tr>
      <w:tr w:rsidR="00706493" w:rsidRPr="004C1875" w14:paraId="1354BEB9" w14:textId="77777777" w:rsidTr="00EF1607">
        <w:trPr>
          <w:trHeight w:val="565"/>
        </w:trPr>
        <w:tc>
          <w:tcPr>
            <w:tcW w:w="0" w:type="auto"/>
            <w:shd w:val="clear" w:color="auto" w:fill="auto"/>
          </w:tcPr>
          <w:p w14:paraId="3A742888" w14:textId="77777777" w:rsidR="00706493" w:rsidRPr="004C1875" w:rsidRDefault="00706493" w:rsidP="00EF1607">
            <w:pPr>
              <w:rPr>
                <w:rFonts w:eastAsia="Times New Roman" w:cstheme="minorHAnsi"/>
                <w:sz w:val="24"/>
                <w:szCs w:val="24"/>
              </w:rPr>
            </w:pPr>
          </w:p>
          <w:p w14:paraId="1543B8AF"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1.</w:t>
            </w:r>
          </w:p>
        </w:tc>
        <w:tc>
          <w:tcPr>
            <w:tcW w:w="0" w:type="auto"/>
            <w:shd w:val="clear" w:color="auto" w:fill="auto"/>
          </w:tcPr>
          <w:p w14:paraId="6210CBCB" w14:textId="77777777" w:rsidR="00706493" w:rsidRPr="004C1875" w:rsidRDefault="00706493" w:rsidP="00EF1607">
            <w:pPr>
              <w:rPr>
                <w:rFonts w:eastAsia="Times New Roman" w:cstheme="minorHAnsi"/>
                <w:sz w:val="24"/>
                <w:szCs w:val="24"/>
              </w:rPr>
            </w:pPr>
          </w:p>
        </w:tc>
        <w:tc>
          <w:tcPr>
            <w:tcW w:w="0" w:type="auto"/>
            <w:shd w:val="clear" w:color="auto" w:fill="auto"/>
          </w:tcPr>
          <w:p w14:paraId="396709C2" w14:textId="77777777" w:rsidR="00706493" w:rsidRPr="004C1875" w:rsidRDefault="00706493" w:rsidP="00EF1607">
            <w:pPr>
              <w:rPr>
                <w:rFonts w:eastAsia="Times New Roman" w:cstheme="minorHAnsi"/>
                <w:sz w:val="24"/>
                <w:szCs w:val="24"/>
              </w:rPr>
            </w:pPr>
          </w:p>
        </w:tc>
        <w:tc>
          <w:tcPr>
            <w:tcW w:w="0" w:type="auto"/>
            <w:shd w:val="clear" w:color="auto" w:fill="auto"/>
          </w:tcPr>
          <w:p w14:paraId="40EE173E" w14:textId="77777777" w:rsidR="00706493" w:rsidRPr="004C1875" w:rsidRDefault="00706493" w:rsidP="00EF1607">
            <w:pPr>
              <w:rPr>
                <w:rFonts w:eastAsia="Times New Roman" w:cstheme="minorHAnsi"/>
                <w:sz w:val="24"/>
                <w:szCs w:val="24"/>
              </w:rPr>
            </w:pPr>
          </w:p>
        </w:tc>
        <w:tc>
          <w:tcPr>
            <w:tcW w:w="0" w:type="auto"/>
            <w:shd w:val="clear" w:color="auto" w:fill="auto"/>
          </w:tcPr>
          <w:p w14:paraId="08FE6F1B" w14:textId="77777777" w:rsidR="00706493" w:rsidRPr="004C1875" w:rsidRDefault="00706493" w:rsidP="00EF1607">
            <w:pPr>
              <w:rPr>
                <w:rFonts w:eastAsia="Times New Roman" w:cstheme="minorHAnsi"/>
                <w:sz w:val="24"/>
                <w:szCs w:val="24"/>
              </w:rPr>
            </w:pPr>
          </w:p>
        </w:tc>
        <w:tc>
          <w:tcPr>
            <w:tcW w:w="0" w:type="auto"/>
            <w:shd w:val="clear" w:color="auto" w:fill="auto"/>
          </w:tcPr>
          <w:p w14:paraId="23F92086" w14:textId="77777777" w:rsidR="00706493" w:rsidRPr="004C1875" w:rsidRDefault="00706493" w:rsidP="00EF1607">
            <w:pPr>
              <w:rPr>
                <w:rFonts w:eastAsia="Times New Roman" w:cstheme="minorHAnsi"/>
                <w:sz w:val="24"/>
                <w:szCs w:val="24"/>
              </w:rPr>
            </w:pPr>
          </w:p>
        </w:tc>
        <w:tc>
          <w:tcPr>
            <w:tcW w:w="0" w:type="auto"/>
            <w:shd w:val="clear" w:color="auto" w:fill="auto"/>
          </w:tcPr>
          <w:p w14:paraId="2761739F" w14:textId="77777777" w:rsidR="00706493" w:rsidRPr="004C1875" w:rsidRDefault="00706493" w:rsidP="00EF1607">
            <w:pPr>
              <w:rPr>
                <w:rFonts w:eastAsia="Times New Roman" w:cstheme="minorHAnsi"/>
                <w:sz w:val="24"/>
                <w:szCs w:val="24"/>
              </w:rPr>
            </w:pPr>
          </w:p>
        </w:tc>
        <w:tc>
          <w:tcPr>
            <w:tcW w:w="0" w:type="auto"/>
            <w:shd w:val="clear" w:color="auto" w:fill="auto"/>
          </w:tcPr>
          <w:p w14:paraId="609D646A" w14:textId="77777777" w:rsidR="00706493" w:rsidRPr="004C1875" w:rsidRDefault="00706493" w:rsidP="00EF1607">
            <w:pPr>
              <w:rPr>
                <w:rFonts w:eastAsia="Times New Roman" w:cstheme="minorHAnsi"/>
                <w:sz w:val="24"/>
                <w:szCs w:val="24"/>
              </w:rPr>
            </w:pPr>
          </w:p>
        </w:tc>
        <w:tc>
          <w:tcPr>
            <w:tcW w:w="0" w:type="auto"/>
            <w:shd w:val="clear" w:color="auto" w:fill="auto"/>
          </w:tcPr>
          <w:p w14:paraId="1122258E" w14:textId="77777777" w:rsidR="00706493" w:rsidRPr="004C1875" w:rsidRDefault="00706493" w:rsidP="00EF1607">
            <w:pPr>
              <w:rPr>
                <w:rFonts w:eastAsia="Times New Roman" w:cstheme="minorHAnsi"/>
                <w:sz w:val="24"/>
                <w:szCs w:val="24"/>
              </w:rPr>
            </w:pPr>
          </w:p>
        </w:tc>
        <w:tc>
          <w:tcPr>
            <w:tcW w:w="0" w:type="auto"/>
            <w:shd w:val="clear" w:color="auto" w:fill="auto"/>
          </w:tcPr>
          <w:p w14:paraId="66077367" w14:textId="77777777" w:rsidR="00706493" w:rsidRPr="004C1875" w:rsidRDefault="00706493" w:rsidP="00EF1607">
            <w:pPr>
              <w:rPr>
                <w:rFonts w:eastAsia="Times New Roman" w:cstheme="minorHAnsi"/>
                <w:sz w:val="24"/>
                <w:szCs w:val="24"/>
              </w:rPr>
            </w:pPr>
          </w:p>
        </w:tc>
        <w:tc>
          <w:tcPr>
            <w:tcW w:w="0" w:type="auto"/>
            <w:shd w:val="clear" w:color="auto" w:fill="auto"/>
          </w:tcPr>
          <w:p w14:paraId="46E326CF" w14:textId="77777777" w:rsidR="00706493" w:rsidRPr="004C1875" w:rsidRDefault="00706493" w:rsidP="00EF1607">
            <w:pPr>
              <w:rPr>
                <w:rFonts w:eastAsia="Times New Roman" w:cstheme="minorHAnsi"/>
                <w:sz w:val="24"/>
                <w:szCs w:val="24"/>
              </w:rPr>
            </w:pPr>
          </w:p>
        </w:tc>
      </w:tr>
      <w:tr w:rsidR="00706493" w:rsidRPr="004C1875" w14:paraId="480CBE96" w14:textId="77777777" w:rsidTr="00EF1607">
        <w:trPr>
          <w:trHeight w:val="580"/>
        </w:trPr>
        <w:tc>
          <w:tcPr>
            <w:tcW w:w="0" w:type="auto"/>
            <w:shd w:val="clear" w:color="auto" w:fill="auto"/>
          </w:tcPr>
          <w:p w14:paraId="35258BC9" w14:textId="77777777" w:rsidR="00706493" w:rsidRPr="004C1875" w:rsidRDefault="00706493" w:rsidP="00EF1607">
            <w:pPr>
              <w:rPr>
                <w:rFonts w:eastAsia="Times New Roman" w:cstheme="minorHAnsi"/>
                <w:sz w:val="24"/>
                <w:szCs w:val="24"/>
              </w:rPr>
            </w:pPr>
          </w:p>
          <w:p w14:paraId="7C7069EB"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2.</w:t>
            </w:r>
          </w:p>
        </w:tc>
        <w:tc>
          <w:tcPr>
            <w:tcW w:w="0" w:type="auto"/>
            <w:shd w:val="clear" w:color="auto" w:fill="auto"/>
          </w:tcPr>
          <w:p w14:paraId="7F9C5CA5" w14:textId="77777777" w:rsidR="00706493" w:rsidRPr="004C1875" w:rsidRDefault="00706493" w:rsidP="00EF1607">
            <w:pPr>
              <w:rPr>
                <w:rFonts w:eastAsia="Times New Roman" w:cstheme="minorHAnsi"/>
                <w:sz w:val="24"/>
                <w:szCs w:val="24"/>
              </w:rPr>
            </w:pPr>
          </w:p>
        </w:tc>
        <w:tc>
          <w:tcPr>
            <w:tcW w:w="0" w:type="auto"/>
            <w:shd w:val="clear" w:color="auto" w:fill="auto"/>
          </w:tcPr>
          <w:p w14:paraId="2C9B24F2" w14:textId="77777777" w:rsidR="00706493" w:rsidRPr="004C1875" w:rsidRDefault="00706493" w:rsidP="00EF1607">
            <w:pPr>
              <w:rPr>
                <w:rFonts w:eastAsia="Times New Roman" w:cstheme="minorHAnsi"/>
                <w:sz w:val="24"/>
                <w:szCs w:val="24"/>
              </w:rPr>
            </w:pPr>
          </w:p>
        </w:tc>
        <w:tc>
          <w:tcPr>
            <w:tcW w:w="0" w:type="auto"/>
            <w:shd w:val="clear" w:color="auto" w:fill="auto"/>
          </w:tcPr>
          <w:p w14:paraId="56E52D42" w14:textId="77777777" w:rsidR="00706493" w:rsidRPr="004C1875" w:rsidRDefault="00706493" w:rsidP="00EF1607">
            <w:pPr>
              <w:rPr>
                <w:rFonts w:eastAsia="Times New Roman" w:cstheme="minorHAnsi"/>
                <w:sz w:val="24"/>
                <w:szCs w:val="24"/>
              </w:rPr>
            </w:pPr>
          </w:p>
        </w:tc>
        <w:tc>
          <w:tcPr>
            <w:tcW w:w="0" w:type="auto"/>
            <w:shd w:val="clear" w:color="auto" w:fill="auto"/>
          </w:tcPr>
          <w:p w14:paraId="3106128C" w14:textId="77777777" w:rsidR="00706493" w:rsidRPr="004C1875" w:rsidRDefault="00706493" w:rsidP="00EF1607">
            <w:pPr>
              <w:rPr>
                <w:rFonts w:eastAsia="Times New Roman" w:cstheme="minorHAnsi"/>
                <w:sz w:val="24"/>
                <w:szCs w:val="24"/>
              </w:rPr>
            </w:pPr>
          </w:p>
        </w:tc>
        <w:tc>
          <w:tcPr>
            <w:tcW w:w="0" w:type="auto"/>
            <w:shd w:val="clear" w:color="auto" w:fill="auto"/>
          </w:tcPr>
          <w:p w14:paraId="510248F8" w14:textId="77777777" w:rsidR="00706493" w:rsidRPr="004C1875" w:rsidRDefault="00706493" w:rsidP="00EF1607">
            <w:pPr>
              <w:rPr>
                <w:rFonts w:eastAsia="Times New Roman" w:cstheme="minorHAnsi"/>
                <w:sz w:val="24"/>
                <w:szCs w:val="24"/>
              </w:rPr>
            </w:pPr>
          </w:p>
        </w:tc>
        <w:tc>
          <w:tcPr>
            <w:tcW w:w="0" w:type="auto"/>
            <w:shd w:val="clear" w:color="auto" w:fill="auto"/>
          </w:tcPr>
          <w:p w14:paraId="5FB63034" w14:textId="77777777" w:rsidR="00706493" w:rsidRPr="004C1875" w:rsidRDefault="00706493" w:rsidP="00EF1607">
            <w:pPr>
              <w:rPr>
                <w:rFonts w:eastAsia="Times New Roman" w:cstheme="minorHAnsi"/>
                <w:sz w:val="24"/>
                <w:szCs w:val="24"/>
              </w:rPr>
            </w:pPr>
          </w:p>
        </w:tc>
        <w:tc>
          <w:tcPr>
            <w:tcW w:w="0" w:type="auto"/>
            <w:shd w:val="clear" w:color="auto" w:fill="auto"/>
          </w:tcPr>
          <w:p w14:paraId="6B641A1F" w14:textId="77777777" w:rsidR="00706493" w:rsidRPr="004C1875" w:rsidRDefault="00706493" w:rsidP="00EF1607">
            <w:pPr>
              <w:rPr>
                <w:rFonts w:eastAsia="Times New Roman" w:cstheme="minorHAnsi"/>
                <w:sz w:val="24"/>
                <w:szCs w:val="24"/>
              </w:rPr>
            </w:pPr>
          </w:p>
        </w:tc>
        <w:tc>
          <w:tcPr>
            <w:tcW w:w="0" w:type="auto"/>
            <w:shd w:val="clear" w:color="auto" w:fill="auto"/>
          </w:tcPr>
          <w:p w14:paraId="7A4B124A" w14:textId="77777777" w:rsidR="00706493" w:rsidRPr="004C1875" w:rsidRDefault="00706493" w:rsidP="00EF1607">
            <w:pPr>
              <w:rPr>
                <w:rFonts w:eastAsia="Times New Roman" w:cstheme="minorHAnsi"/>
                <w:sz w:val="24"/>
                <w:szCs w:val="24"/>
              </w:rPr>
            </w:pPr>
          </w:p>
        </w:tc>
        <w:tc>
          <w:tcPr>
            <w:tcW w:w="0" w:type="auto"/>
            <w:shd w:val="clear" w:color="auto" w:fill="auto"/>
          </w:tcPr>
          <w:p w14:paraId="2D09AAFA" w14:textId="77777777" w:rsidR="00706493" w:rsidRPr="004C1875" w:rsidRDefault="00706493" w:rsidP="00EF1607">
            <w:pPr>
              <w:rPr>
                <w:rFonts w:eastAsia="Times New Roman" w:cstheme="minorHAnsi"/>
                <w:sz w:val="24"/>
                <w:szCs w:val="24"/>
              </w:rPr>
            </w:pPr>
          </w:p>
        </w:tc>
        <w:tc>
          <w:tcPr>
            <w:tcW w:w="0" w:type="auto"/>
            <w:shd w:val="clear" w:color="auto" w:fill="auto"/>
          </w:tcPr>
          <w:p w14:paraId="66F109AA" w14:textId="77777777" w:rsidR="00706493" w:rsidRPr="004C1875" w:rsidRDefault="00706493" w:rsidP="00EF1607">
            <w:pPr>
              <w:rPr>
                <w:rFonts w:eastAsia="Times New Roman" w:cstheme="minorHAnsi"/>
                <w:sz w:val="24"/>
                <w:szCs w:val="24"/>
              </w:rPr>
            </w:pPr>
          </w:p>
        </w:tc>
      </w:tr>
      <w:tr w:rsidR="00706493" w:rsidRPr="004C1875" w14:paraId="31DB2CC5" w14:textId="77777777" w:rsidTr="00EF1607">
        <w:trPr>
          <w:trHeight w:val="217"/>
        </w:trPr>
        <w:tc>
          <w:tcPr>
            <w:tcW w:w="0" w:type="auto"/>
            <w:shd w:val="clear" w:color="auto" w:fill="auto"/>
          </w:tcPr>
          <w:p w14:paraId="2BF855B0" w14:textId="77777777" w:rsidR="00706493" w:rsidRPr="004C1875" w:rsidRDefault="00706493" w:rsidP="00EF1607">
            <w:pPr>
              <w:rPr>
                <w:rFonts w:eastAsia="Times New Roman" w:cstheme="minorHAnsi"/>
                <w:sz w:val="24"/>
                <w:szCs w:val="24"/>
              </w:rPr>
            </w:pPr>
          </w:p>
          <w:p w14:paraId="70FC0891"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3.</w:t>
            </w:r>
          </w:p>
        </w:tc>
        <w:tc>
          <w:tcPr>
            <w:tcW w:w="0" w:type="auto"/>
            <w:shd w:val="clear" w:color="auto" w:fill="auto"/>
          </w:tcPr>
          <w:p w14:paraId="0FE19565" w14:textId="77777777" w:rsidR="00706493" w:rsidRPr="004C1875" w:rsidRDefault="00706493" w:rsidP="00EF1607">
            <w:pPr>
              <w:rPr>
                <w:rFonts w:eastAsia="Times New Roman" w:cstheme="minorHAnsi"/>
                <w:sz w:val="24"/>
                <w:szCs w:val="24"/>
              </w:rPr>
            </w:pPr>
          </w:p>
          <w:p w14:paraId="5C2CFAC3" w14:textId="77777777" w:rsidR="00706493" w:rsidRPr="004C1875" w:rsidRDefault="00706493" w:rsidP="00EF1607">
            <w:pPr>
              <w:rPr>
                <w:rFonts w:eastAsia="Times New Roman" w:cstheme="minorHAnsi"/>
                <w:sz w:val="24"/>
                <w:szCs w:val="24"/>
              </w:rPr>
            </w:pPr>
          </w:p>
        </w:tc>
        <w:tc>
          <w:tcPr>
            <w:tcW w:w="0" w:type="auto"/>
            <w:shd w:val="clear" w:color="auto" w:fill="auto"/>
          </w:tcPr>
          <w:p w14:paraId="449CF816" w14:textId="77777777" w:rsidR="00706493" w:rsidRPr="004C1875" w:rsidRDefault="00706493" w:rsidP="00EF1607">
            <w:pPr>
              <w:rPr>
                <w:rFonts w:eastAsia="Times New Roman" w:cstheme="minorHAnsi"/>
                <w:sz w:val="24"/>
                <w:szCs w:val="24"/>
              </w:rPr>
            </w:pPr>
          </w:p>
        </w:tc>
        <w:tc>
          <w:tcPr>
            <w:tcW w:w="0" w:type="auto"/>
            <w:shd w:val="clear" w:color="auto" w:fill="auto"/>
          </w:tcPr>
          <w:p w14:paraId="54E63763" w14:textId="77777777" w:rsidR="00706493" w:rsidRPr="004C1875" w:rsidRDefault="00706493" w:rsidP="00EF1607">
            <w:pPr>
              <w:rPr>
                <w:rFonts w:eastAsia="Times New Roman" w:cstheme="minorHAnsi"/>
                <w:sz w:val="24"/>
                <w:szCs w:val="24"/>
              </w:rPr>
            </w:pPr>
          </w:p>
        </w:tc>
        <w:tc>
          <w:tcPr>
            <w:tcW w:w="0" w:type="auto"/>
            <w:shd w:val="clear" w:color="auto" w:fill="auto"/>
          </w:tcPr>
          <w:p w14:paraId="1EE7B12D" w14:textId="77777777" w:rsidR="00706493" w:rsidRPr="004C1875" w:rsidRDefault="00706493" w:rsidP="00EF1607">
            <w:pPr>
              <w:rPr>
                <w:rFonts w:eastAsia="Times New Roman" w:cstheme="minorHAnsi"/>
                <w:sz w:val="24"/>
                <w:szCs w:val="24"/>
              </w:rPr>
            </w:pPr>
          </w:p>
        </w:tc>
        <w:tc>
          <w:tcPr>
            <w:tcW w:w="0" w:type="auto"/>
            <w:shd w:val="clear" w:color="auto" w:fill="auto"/>
          </w:tcPr>
          <w:p w14:paraId="3984C784" w14:textId="77777777" w:rsidR="00706493" w:rsidRPr="004C1875" w:rsidRDefault="00706493" w:rsidP="00EF1607">
            <w:pPr>
              <w:rPr>
                <w:rFonts w:eastAsia="Times New Roman" w:cstheme="minorHAnsi"/>
                <w:sz w:val="24"/>
                <w:szCs w:val="24"/>
              </w:rPr>
            </w:pPr>
          </w:p>
        </w:tc>
        <w:tc>
          <w:tcPr>
            <w:tcW w:w="0" w:type="auto"/>
            <w:shd w:val="clear" w:color="auto" w:fill="auto"/>
          </w:tcPr>
          <w:p w14:paraId="35E6E753" w14:textId="77777777" w:rsidR="00706493" w:rsidRPr="004C1875" w:rsidRDefault="00706493" w:rsidP="00EF1607">
            <w:pPr>
              <w:rPr>
                <w:rFonts w:eastAsia="Times New Roman" w:cstheme="minorHAnsi"/>
                <w:sz w:val="24"/>
                <w:szCs w:val="24"/>
              </w:rPr>
            </w:pPr>
          </w:p>
        </w:tc>
        <w:tc>
          <w:tcPr>
            <w:tcW w:w="0" w:type="auto"/>
            <w:shd w:val="clear" w:color="auto" w:fill="auto"/>
          </w:tcPr>
          <w:p w14:paraId="764522DB" w14:textId="77777777" w:rsidR="00706493" w:rsidRPr="004C1875" w:rsidRDefault="00706493" w:rsidP="00EF1607">
            <w:pPr>
              <w:rPr>
                <w:rFonts w:eastAsia="Times New Roman" w:cstheme="minorHAnsi"/>
                <w:sz w:val="24"/>
                <w:szCs w:val="24"/>
              </w:rPr>
            </w:pPr>
          </w:p>
        </w:tc>
        <w:tc>
          <w:tcPr>
            <w:tcW w:w="0" w:type="auto"/>
            <w:shd w:val="clear" w:color="auto" w:fill="auto"/>
          </w:tcPr>
          <w:p w14:paraId="5557253E" w14:textId="77777777" w:rsidR="00706493" w:rsidRPr="004C1875" w:rsidRDefault="00706493" w:rsidP="00EF1607">
            <w:pPr>
              <w:rPr>
                <w:rFonts w:eastAsia="Times New Roman" w:cstheme="minorHAnsi"/>
                <w:sz w:val="24"/>
                <w:szCs w:val="24"/>
              </w:rPr>
            </w:pPr>
          </w:p>
        </w:tc>
        <w:tc>
          <w:tcPr>
            <w:tcW w:w="0" w:type="auto"/>
            <w:shd w:val="clear" w:color="auto" w:fill="auto"/>
          </w:tcPr>
          <w:p w14:paraId="0B3C94C4" w14:textId="77777777" w:rsidR="00706493" w:rsidRPr="004C1875" w:rsidRDefault="00706493" w:rsidP="00EF1607">
            <w:pPr>
              <w:rPr>
                <w:rFonts w:eastAsia="Times New Roman" w:cstheme="minorHAnsi"/>
                <w:sz w:val="24"/>
                <w:szCs w:val="24"/>
              </w:rPr>
            </w:pPr>
          </w:p>
        </w:tc>
        <w:tc>
          <w:tcPr>
            <w:tcW w:w="0" w:type="auto"/>
            <w:shd w:val="clear" w:color="auto" w:fill="auto"/>
          </w:tcPr>
          <w:p w14:paraId="2E23E37E" w14:textId="77777777" w:rsidR="00706493" w:rsidRPr="004C1875" w:rsidRDefault="00706493" w:rsidP="00EF1607">
            <w:pPr>
              <w:rPr>
                <w:rFonts w:eastAsia="Times New Roman" w:cstheme="minorHAnsi"/>
                <w:sz w:val="24"/>
                <w:szCs w:val="24"/>
              </w:rPr>
            </w:pPr>
          </w:p>
        </w:tc>
      </w:tr>
      <w:tr w:rsidR="00706493" w:rsidRPr="004C1875" w14:paraId="3589E7AE" w14:textId="77777777" w:rsidTr="00EF1607">
        <w:trPr>
          <w:trHeight w:val="624"/>
        </w:trPr>
        <w:tc>
          <w:tcPr>
            <w:tcW w:w="0" w:type="auto"/>
            <w:shd w:val="clear" w:color="auto" w:fill="auto"/>
          </w:tcPr>
          <w:p w14:paraId="40514CCB" w14:textId="77777777" w:rsidR="00706493" w:rsidRPr="004C1875" w:rsidRDefault="00706493" w:rsidP="00EF1607">
            <w:pPr>
              <w:rPr>
                <w:rFonts w:eastAsia="Times New Roman" w:cstheme="minorHAnsi"/>
                <w:sz w:val="24"/>
                <w:szCs w:val="24"/>
              </w:rPr>
            </w:pPr>
          </w:p>
          <w:p w14:paraId="09FBEFAD"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4.</w:t>
            </w:r>
          </w:p>
        </w:tc>
        <w:tc>
          <w:tcPr>
            <w:tcW w:w="0" w:type="auto"/>
            <w:shd w:val="clear" w:color="auto" w:fill="auto"/>
          </w:tcPr>
          <w:p w14:paraId="212670DA" w14:textId="77777777" w:rsidR="00706493" w:rsidRPr="004C1875" w:rsidRDefault="00706493" w:rsidP="00EF1607">
            <w:pPr>
              <w:rPr>
                <w:rFonts w:eastAsia="Times New Roman" w:cstheme="minorHAnsi"/>
                <w:sz w:val="24"/>
                <w:szCs w:val="24"/>
              </w:rPr>
            </w:pPr>
          </w:p>
        </w:tc>
        <w:tc>
          <w:tcPr>
            <w:tcW w:w="0" w:type="auto"/>
            <w:shd w:val="clear" w:color="auto" w:fill="auto"/>
          </w:tcPr>
          <w:p w14:paraId="5AC42D17" w14:textId="77777777" w:rsidR="00706493" w:rsidRPr="004C1875" w:rsidRDefault="00706493" w:rsidP="00EF1607">
            <w:pPr>
              <w:rPr>
                <w:rFonts w:eastAsia="Times New Roman" w:cstheme="minorHAnsi"/>
                <w:sz w:val="24"/>
                <w:szCs w:val="24"/>
              </w:rPr>
            </w:pPr>
          </w:p>
        </w:tc>
        <w:tc>
          <w:tcPr>
            <w:tcW w:w="0" w:type="auto"/>
            <w:shd w:val="clear" w:color="auto" w:fill="auto"/>
          </w:tcPr>
          <w:p w14:paraId="3302B9A7" w14:textId="77777777" w:rsidR="00706493" w:rsidRPr="004C1875" w:rsidRDefault="00706493" w:rsidP="00EF1607">
            <w:pPr>
              <w:rPr>
                <w:rFonts w:eastAsia="Times New Roman" w:cstheme="minorHAnsi"/>
                <w:sz w:val="24"/>
                <w:szCs w:val="24"/>
              </w:rPr>
            </w:pPr>
          </w:p>
        </w:tc>
        <w:tc>
          <w:tcPr>
            <w:tcW w:w="0" w:type="auto"/>
            <w:shd w:val="clear" w:color="auto" w:fill="auto"/>
          </w:tcPr>
          <w:p w14:paraId="0A98FD89" w14:textId="77777777" w:rsidR="00706493" w:rsidRPr="004C1875" w:rsidRDefault="00706493" w:rsidP="00EF1607">
            <w:pPr>
              <w:rPr>
                <w:rFonts w:eastAsia="Times New Roman" w:cstheme="minorHAnsi"/>
                <w:sz w:val="24"/>
                <w:szCs w:val="24"/>
              </w:rPr>
            </w:pPr>
          </w:p>
        </w:tc>
        <w:tc>
          <w:tcPr>
            <w:tcW w:w="0" w:type="auto"/>
            <w:shd w:val="clear" w:color="auto" w:fill="auto"/>
          </w:tcPr>
          <w:p w14:paraId="2A431749" w14:textId="77777777" w:rsidR="00706493" w:rsidRPr="004C1875" w:rsidRDefault="00706493" w:rsidP="00EF1607">
            <w:pPr>
              <w:rPr>
                <w:rFonts w:eastAsia="Times New Roman" w:cstheme="minorHAnsi"/>
                <w:sz w:val="24"/>
                <w:szCs w:val="24"/>
              </w:rPr>
            </w:pPr>
          </w:p>
        </w:tc>
        <w:tc>
          <w:tcPr>
            <w:tcW w:w="0" w:type="auto"/>
            <w:shd w:val="clear" w:color="auto" w:fill="auto"/>
          </w:tcPr>
          <w:p w14:paraId="6AE10CEE" w14:textId="77777777" w:rsidR="00706493" w:rsidRPr="004C1875" w:rsidRDefault="00706493" w:rsidP="00EF1607">
            <w:pPr>
              <w:rPr>
                <w:rFonts w:eastAsia="Times New Roman" w:cstheme="minorHAnsi"/>
                <w:sz w:val="24"/>
                <w:szCs w:val="24"/>
              </w:rPr>
            </w:pPr>
          </w:p>
        </w:tc>
        <w:tc>
          <w:tcPr>
            <w:tcW w:w="0" w:type="auto"/>
            <w:shd w:val="clear" w:color="auto" w:fill="auto"/>
          </w:tcPr>
          <w:p w14:paraId="56B9F641" w14:textId="77777777" w:rsidR="00706493" w:rsidRPr="004C1875" w:rsidRDefault="00706493" w:rsidP="00EF1607">
            <w:pPr>
              <w:rPr>
                <w:rFonts w:eastAsia="Times New Roman" w:cstheme="minorHAnsi"/>
                <w:sz w:val="24"/>
                <w:szCs w:val="24"/>
              </w:rPr>
            </w:pPr>
          </w:p>
        </w:tc>
        <w:tc>
          <w:tcPr>
            <w:tcW w:w="0" w:type="auto"/>
            <w:shd w:val="clear" w:color="auto" w:fill="auto"/>
          </w:tcPr>
          <w:p w14:paraId="3728F5C1" w14:textId="77777777" w:rsidR="00706493" w:rsidRPr="004C1875" w:rsidRDefault="00706493" w:rsidP="00EF1607">
            <w:pPr>
              <w:rPr>
                <w:rFonts w:eastAsia="Times New Roman" w:cstheme="minorHAnsi"/>
                <w:sz w:val="24"/>
                <w:szCs w:val="24"/>
              </w:rPr>
            </w:pPr>
          </w:p>
        </w:tc>
        <w:tc>
          <w:tcPr>
            <w:tcW w:w="0" w:type="auto"/>
            <w:shd w:val="clear" w:color="auto" w:fill="auto"/>
          </w:tcPr>
          <w:p w14:paraId="3968B44C" w14:textId="77777777" w:rsidR="00706493" w:rsidRPr="004C1875" w:rsidRDefault="00706493" w:rsidP="00EF1607">
            <w:pPr>
              <w:rPr>
                <w:rFonts w:eastAsia="Times New Roman" w:cstheme="minorHAnsi"/>
                <w:sz w:val="24"/>
                <w:szCs w:val="24"/>
              </w:rPr>
            </w:pPr>
          </w:p>
        </w:tc>
        <w:tc>
          <w:tcPr>
            <w:tcW w:w="0" w:type="auto"/>
            <w:shd w:val="clear" w:color="auto" w:fill="auto"/>
          </w:tcPr>
          <w:p w14:paraId="00D99085" w14:textId="77777777" w:rsidR="00706493" w:rsidRPr="004C1875" w:rsidRDefault="00706493" w:rsidP="00EF1607">
            <w:pPr>
              <w:rPr>
                <w:rFonts w:eastAsia="Times New Roman" w:cstheme="minorHAnsi"/>
                <w:sz w:val="24"/>
                <w:szCs w:val="24"/>
              </w:rPr>
            </w:pPr>
          </w:p>
        </w:tc>
      </w:tr>
      <w:tr w:rsidR="00706493" w:rsidRPr="004C1875" w14:paraId="2BD346CC" w14:textId="77777777" w:rsidTr="00EF1607">
        <w:trPr>
          <w:trHeight w:val="624"/>
        </w:trPr>
        <w:tc>
          <w:tcPr>
            <w:tcW w:w="0" w:type="auto"/>
            <w:shd w:val="clear" w:color="auto" w:fill="auto"/>
          </w:tcPr>
          <w:p w14:paraId="0689BBE2" w14:textId="77777777" w:rsidR="00706493" w:rsidRPr="004C1875" w:rsidRDefault="00706493" w:rsidP="00EF1607">
            <w:pPr>
              <w:rPr>
                <w:rFonts w:eastAsia="Times New Roman" w:cstheme="minorHAnsi"/>
                <w:sz w:val="24"/>
                <w:szCs w:val="24"/>
              </w:rPr>
            </w:pPr>
          </w:p>
          <w:p w14:paraId="6CF9787C"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5.</w:t>
            </w:r>
          </w:p>
        </w:tc>
        <w:tc>
          <w:tcPr>
            <w:tcW w:w="0" w:type="auto"/>
            <w:shd w:val="clear" w:color="auto" w:fill="auto"/>
          </w:tcPr>
          <w:p w14:paraId="39900D68" w14:textId="77777777" w:rsidR="00706493" w:rsidRPr="004C1875" w:rsidRDefault="00706493" w:rsidP="00EF1607">
            <w:pPr>
              <w:rPr>
                <w:rFonts w:eastAsia="Times New Roman" w:cstheme="minorHAnsi"/>
                <w:sz w:val="24"/>
                <w:szCs w:val="24"/>
              </w:rPr>
            </w:pPr>
          </w:p>
        </w:tc>
        <w:tc>
          <w:tcPr>
            <w:tcW w:w="0" w:type="auto"/>
            <w:shd w:val="clear" w:color="auto" w:fill="auto"/>
          </w:tcPr>
          <w:p w14:paraId="665F1908" w14:textId="77777777" w:rsidR="00706493" w:rsidRPr="004C1875" w:rsidRDefault="00706493" w:rsidP="00EF1607">
            <w:pPr>
              <w:rPr>
                <w:rFonts w:eastAsia="Times New Roman" w:cstheme="minorHAnsi"/>
                <w:sz w:val="24"/>
                <w:szCs w:val="24"/>
              </w:rPr>
            </w:pPr>
          </w:p>
        </w:tc>
        <w:tc>
          <w:tcPr>
            <w:tcW w:w="0" w:type="auto"/>
            <w:shd w:val="clear" w:color="auto" w:fill="auto"/>
          </w:tcPr>
          <w:p w14:paraId="69504855" w14:textId="77777777" w:rsidR="00706493" w:rsidRPr="004C1875" w:rsidRDefault="00706493" w:rsidP="00EF1607">
            <w:pPr>
              <w:rPr>
                <w:rFonts w:eastAsia="Times New Roman" w:cstheme="minorHAnsi"/>
                <w:sz w:val="24"/>
                <w:szCs w:val="24"/>
              </w:rPr>
            </w:pPr>
          </w:p>
        </w:tc>
        <w:tc>
          <w:tcPr>
            <w:tcW w:w="0" w:type="auto"/>
            <w:shd w:val="clear" w:color="auto" w:fill="auto"/>
          </w:tcPr>
          <w:p w14:paraId="47F3CB75" w14:textId="77777777" w:rsidR="00706493" w:rsidRPr="004C1875" w:rsidRDefault="00706493" w:rsidP="00EF1607">
            <w:pPr>
              <w:rPr>
                <w:rFonts w:eastAsia="Times New Roman" w:cstheme="minorHAnsi"/>
                <w:sz w:val="24"/>
                <w:szCs w:val="24"/>
              </w:rPr>
            </w:pPr>
          </w:p>
        </w:tc>
        <w:tc>
          <w:tcPr>
            <w:tcW w:w="0" w:type="auto"/>
            <w:shd w:val="clear" w:color="auto" w:fill="auto"/>
          </w:tcPr>
          <w:p w14:paraId="6ED11487" w14:textId="77777777" w:rsidR="00706493" w:rsidRPr="004C1875" w:rsidRDefault="00706493" w:rsidP="00EF1607">
            <w:pPr>
              <w:rPr>
                <w:rFonts w:eastAsia="Times New Roman" w:cstheme="minorHAnsi"/>
                <w:sz w:val="24"/>
                <w:szCs w:val="24"/>
              </w:rPr>
            </w:pPr>
          </w:p>
        </w:tc>
        <w:tc>
          <w:tcPr>
            <w:tcW w:w="0" w:type="auto"/>
            <w:shd w:val="clear" w:color="auto" w:fill="auto"/>
          </w:tcPr>
          <w:p w14:paraId="660D74C1" w14:textId="77777777" w:rsidR="00706493" w:rsidRPr="004C1875" w:rsidRDefault="00706493" w:rsidP="00EF1607">
            <w:pPr>
              <w:rPr>
                <w:rFonts w:eastAsia="Times New Roman" w:cstheme="minorHAnsi"/>
                <w:sz w:val="24"/>
                <w:szCs w:val="24"/>
              </w:rPr>
            </w:pPr>
          </w:p>
        </w:tc>
        <w:tc>
          <w:tcPr>
            <w:tcW w:w="0" w:type="auto"/>
            <w:shd w:val="clear" w:color="auto" w:fill="auto"/>
          </w:tcPr>
          <w:p w14:paraId="2D44F7BE" w14:textId="77777777" w:rsidR="00706493" w:rsidRPr="004C1875" w:rsidRDefault="00706493" w:rsidP="00EF1607">
            <w:pPr>
              <w:rPr>
                <w:rFonts w:eastAsia="Times New Roman" w:cstheme="minorHAnsi"/>
                <w:sz w:val="24"/>
                <w:szCs w:val="24"/>
              </w:rPr>
            </w:pPr>
          </w:p>
        </w:tc>
        <w:tc>
          <w:tcPr>
            <w:tcW w:w="0" w:type="auto"/>
            <w:shd w:val="clear" w:color="auto" w:fill="auto"/>
          </w:tcPr>
          <w:p w14:paraId="49E0EF84" w14:textId="77777777" w:rsidR="00706493" w:rsidRPr="004C1875" w:rsidRDefault="00706493" w:rsidP="00EF1607">
            <w:pPr>
              <w:rPr>
                <w:rFonts w:eastAsia="Times New Roman" w:cstheme="minorHAnsi"/>
                <w:sz w:val="24"/>
                <w:szCs w:val="24"/>
              </w:rPr>
            </w:pPr>
          </w:p>
        </w:tc>
        <w:tc>
          <w:tcPr>
            <w:tcW w:w="0" w:type="auto"/>
            <w:shd w:val="clear" w:color="auto" w:fill="auto"/>
          </w:tcPr>
          <w:p w14:paraId="55517D55" w14:textId="77777777" w:rsidR="00706493" w:rsidRPr="004C1875" w:rsidRDefault="00706493" w:rsidP="00EF1607">
            <w:pPr>
              <w:rPr>
                <w:rFonts w:eastAsia="Times New Roman" w:cstheme="minorHAnsi"/>
                <w:sz w:val="24"/>
                <w:szCs w:val="24"/>
              </w:rPr>
            </w:pPr>
          </w:p>
        </w:tc>
        <w:tc>
          <w:tcPr>
            <w:tcW w:w="0" w:type="auto"/>
            <w:shd w:val="clear" w:color="auto" w:fill="auto"/>
          </w:tcPr>
          <w:p w14:paraId="324212AD" w14:textId="77777777" w:rsidR="00706493" w:rsidRPr="004C1875" w:rsidRDefault="00706493" w:rsidP="00EF1607">
            <w:pPr>
              <w:rPr>
                <w:rFonts w:eastAsia="Times New Roman" w:cstheme="minorHAnsi"/>
                <w:sz w:val="24"/>
                <w:szCs w:val="24"/>
              </w:rPr>
            </w:pPr>
          </w:p>
        </w:tc>
      </w:tr>
      <w:tr w:rsidR="00706493" w:rsidRPr="004C1875" w14:paraId="718741EE" w14:textId="77777777" w:rsidTr="00EF1607">
        <w:trPr>
          <w:trHeight w:val="580"/>
        </w:trPr>
        <w:tc>
          <w:tcPr>
            <w:tcW w:w="0" w:type="auto"/>
            <w:shd w:val="clear" w:color="auto" w:fill="auto"/>
          </w:tcPr>
          <w:p w14:paraId="634FD2AE" w14:textId="77777777" w:rsidR="00706493" w:rsidRPr="004C1875" w:rsidRDefault="00706493" w:rsidP="00EF1607">
            <w:pPr>
              <w:rPr>
                <w:rFonts w:eastAsia="Times New Roman" w:cstheme="minorHAnsi"/>
                <w:sz w:val="24"/>
                <w:szCs w:val="24"/>
              </w:rPr>
            </w:pPr>
          </w:p>
          <w:p w14:paraId="08523D7F"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6.</w:t>
            </w:r>
          </w:p>
        </w:tc>
        <w:tc>
          <w:tcPr>
            <w:tcW w:w="0" w:type="auto"/>
            <w:shd w:val="clear" w:color="auto" w:fill="auto"/>
          </w:tcPr>
          <w:p w14:paraId="560DF445" w14:textId="77777777" w:rsidR="00706493" w:rsidRPr="004C1875" w:rsidRDefault="00706493" w:rsidP="00EF1607">
            <w:pPr>
              <w:rPr>
                <w:rFonts w:eastAsia="Times New Roman" w:cstheme="minorHAnsi"/>
                <w:sz w:val="24"/>
                <w:szCs w:val="24"/>
              </w:rPr>
            </w:pPr>
          </w:p>
        </w:tc>
        <w:tc>
          <w:tcPr>
            <w:tcW w:w="0" w:type="auto"/>
            <w:shd w:val="clear" w:color="auto" w:fill="auto"/>
          </w:tcPr>
          <w:p w14:paraId="7060F1AD" w14:textId="77777777" w:rsidR="00706493" w:rsidRPr="004C1875" w:rsidRDefault="00706493" w:rsidP="00EF1607">
            <w:pPr>
              <w:rPr>
                <w:rFonts w:eastAsia="Times New Roman" w:cstheme="minorHAnsi"/>
                <w:sz w:val="24"/>
                <w:szCs w:val="24"/>
              </w:rPr>
            </w:pPr>
          </w:p>
        </w:tc>
        <w:tc>
          <w:tcPr>
            <w:tcW w:w="0" w:type="auto"/>
            <w:shd w:val="clear" w:color="auto" w:fill="auto"/>
          </w:tcPr>
          <w:p w14:paraId="5224684B" w14:textId="77777777" w:rsidR="00706493" w:rsidRPr="004C1875" w:rsidRDefault="00706493" w:rsidP="00EF1607">
            <w:pPr>
              <w:rPr>
                <w:rFonts w:eastAsia="Times New Roman" w:cstheme="minorHAnsi"/>
                <w:sz w:val="24"/>
                <w:szCs w:val="24"/>
              </w:rPr>
            </w:pPr>
          </w:p>
        </w:tc>
        <w:tc>
          <w:tcPr>
            <w:tcW w:w="0" w:type="auto"/>
            <w:shd w:val="clear" w:color="auto" w:fill="auto"/>
          </w:tcPr>
          <w:p w14:paraId="59C1D531" w14:textId="77777777" w:rsidR="00706493" w:rsidRPr="004C1875" w:rsidRDefault="00706493" w:rsidP="00EF1607">
            <w:pPr>
              <w:rPr>
                <w:rFonts w:eastAsia="Times New Roman" w:cstheme="minorHAnsi"/>
                <w:sz w:val="24"/>
                <w:szCs w:val="24"/>
              </w:rPr>
            </w:pPr>
          </w:p>
        </w:tc>
        <w:tc>
          <w:tcPr>
            <w:tcW w:w="0" w:type="auto"/>
            <w:shd w:val="clear" w:color="auto" w:fill="auto"/>
          </w:tcPr>
          <w:p w14:paraId="7C1CB1BB" w14:textId="77777777" w:rsidR="00706493" w:rsidRPr="004C1875" w:rsidRDefault="00706493" w:rsidP="00EF1607">
            <w:pPr>
              <w:rPr>
                <w:rFonts w:eastAsia="Times New Roman" w:cstheme="minorHAnsi"/>
                <w:sz w:val="24"/>
                <w:szCs w:val="24"/>
              </w:rPr>
            </w:pPr>
          </w:p>
        </w:tc>
        <w:tc>
          <w:tcPr>
            <w:tcW w:w="0" w:type="auto"/>
            <w:shd w:val="clear" w:color="auto" w:fill="auto"/>
          </w:tcPr>
          <w:p w14:paraId="73DB5994" w14:textId="77777777" w:rsidR="00706493" w:rsidRPr="004C1875" w:rsidRDefault="00706493" w:rsidP="00EF1607">
            <w:pPr>
              <w:rPr>
                <w:rFonts w:eastAsia="Times New Roman" w:cstheme="minorHAnsi"/>
                <w:sz w:val="24"/>
                <w:szCs w:val="24"/>
              </w:rPr>
            </w:pPr>
          </w:p>
        </w:tc>
        <w:tc>
          <w:tcPr>
            <w:tcW w:w="0" w:type="auto"/>
            <w:shd w:val="clear" w:color="auto" w:fill="auto"/>
          </w:tcPr>
          <w:p w14:paraId="41086C57" w14:textId="77777777" w:rsidR="00706493" w:rsidRPr="004C1875" w:rsidRDefault="00706493" w:rsidP="00EF1607">
            <w:pPr>
              <w:rPr>
                <w:rFonts w:eastAsia="Times New Roman" w:cstheme="minorHAnsi"/>
                <w:sz w:val="24"/>
                <w:szCs w:val="24"/>
              </w:rPr>
            </w:pPr>
          </w:p>
        </w:tc>
        <w:tc>
          <w:tcPr>
            <w:tcW w:w="0" w:type="auto"/>
            <w:shd w:val="clear" w:color="auto" w:fill="auto"/>
          </w:tcPr>
          <w:p w14:paraId="7B311CE5" w14:textId="77777777" w:rsidR="00706493" w:rsidRPr="004C1875" w:rsidRDefault="00706493" w:rsidP="00EF1607">
            <w:pPr>
              <w:rPr>
                <w:rFonts w:eastAsia="Times New Roman" w:cstheme="minorHAnsi"/>
                <w:sz w:val="24"/>
                <w:szCs w:val="24"/>
              </w:rPr>
            </w:pPr>
          </w:p>
        </w:tc>
        <w:tc>
          <w:tcPr>
            <w:tcW w:w="0" w:type="auto"/>
            <w:shd w:val="clear" w:color="auto" w:fill="auto"/>
          </w:tcPr>
          <w:p w14:paraId="262E6E7C" w14:textId="77777777" w:rsidR="00706493" w:rsidRPr="004C1875" w:rsidRDefault="00706493" w:rsidP="00EF1607">
            <w:pPr>
              <w:rPr>
                <w:rFonts w:eastAsia="Times New Roman" w:cstheme="minorHAnsi"/>
                <w:sz w:val="24"/>
                <w:szCs w:val="24"/>
              </w:rPr>
            </w:pPr>
          </w:p>
        </w:tc>
        <w:tc>
          <w:tcPr>
            <w:tcW w:w="0" w:type="auto"/>
            <w:shd w:val="clear" w:color="auto" w:fill="auto"/>
          </w:tcPr>
          <w:p w14:paraId="5E515719" w14:textId="77777777" w:rsidR="00706493" w:rsidRPr="004C1875" w:rsidRDefault="00706493" w:rsidP="00EF1607">
            <w:pPr>
              <w:rPr>
                <w:rFonts w:eastAsia="Times New Roman" w:cstheme="minorHAnsi"/>
                <w:sz w:val="24"/>
                <w:szCs w:val="24"/>
              </w:rPr>
            </w:pPr>
          </w:p>
        </w:tc>
      </w:tr>
      <w:tr w:rsidR="00706493" w:rsidRPr="004C1875" w14:paraId="6E4554BA" w14:textId="77777777" w:rsidTr="00EF1607">
        <w:trPr>
          <w:trHeight w:val="565"/>
        </w:trPr>
        <w:tc>
          <w:tcPr>
            <w:tcW w:w="0" w:type="auto"/>
            <w:shd w:val="clear" w:color="auto" w:fill="auto"/>
          </w:tcPr>
          <w:p w14:paraId="6CF93E38" w14:textId="77777777" w:rsidR="00706493" w:rsidRPr="004C1875" w:rsidRDefault="00706493" w:rsidP="00EF1607">
            <w:pPr>
              <w:rPr>
                <w:rFonts w:eastAsia="Times New Roman" w:cstheme="minorHAnsi"/>
                <w:sz w:val="24"/>
                <w:szCs w:val="24"/>
              </w:rPr>
            </w:pPr>
          </w:p>
          <w:p w14:paraId="30D4E6CD"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7.</w:t>
            </w:r>
          </w:p>
        </w:tc>
        <w:tc>
          <w:tcPr>
            <w:tcW w:w="0" w:type="auto"/>
            <w:shd w:val="clear" w:color="auto" w:fill="auto"/>
          </w:tcPr>
          <w:p w14:paraId="72A71512" w14:textId="77777777" w:rsidR="00706493" w:rsidRPr="004C1875" w:rsidRDefault="00706493" w:rsidP="00EF1607">
            <w:pPr>
              <w:rPr>
                <w:rFonts w:eastAsia="Times New Roman" w:cstheme="minorHAnsi"/>
                <w:sz w:val="24"/>
                <w:szCs w:val="24"/>
              </w:rPr>
            </w:pPr>
          </w:p>
        </w:tc>
        <w:tc>
          <w:tcPr>
            <w:tcW w:w="0" w:type="auto"/>
            <w:shd w:val="clear" w:color="auto" w:fill="auto"/>
          </w:tcPr>
          <w:p w14:paraId="0EE04223" w14:textId="77777777" w:rsidR="00706493" w:rsidRPr="004C1875" w:rsidRDefault="00706493" w:rsidP="00EF1607">
            <w:pPr>
              <w:rPr>
                <w:rFonts w:eastAsia="Times New Roman" w:cstheme="minorHAnsi"/>
                <w:sz w:val="24"/>
                <w:szCs w:val="24"/>
              </w:rPr>
            </w:pPr>
          </w:p>
        </w:tc>
        <w:tc>
          <w:tcPr>
            <w:tcW w:w="0" w:type="auto"/>
            <w:shd w:val="clear" w:color="auto" w:fill="auto"/>
          </w:tcPr>
          <w:p w14:paraId="4C55F016" w14:textId="77777777" w:rsidR="00706493" w:rsidRPr="004C1875" w:rsidRDefault="00706493" w:rsidP="00EF1607">
            <w:pPr>
              <w:rPr>
                <w:rFonts w:eastAsia="Times New Roman" w:cstheme="minorHAnsi"/>
                <w:sz w:val="24"/>
                <w:szCs w:val="24"/>
              </w:rPr>
            </w:pPr>
          </w:p>
        </w:tc>
        <w:tc>
          <w:tcPr>
            <w:tcW w:w="0" w:type="auto"/>
            <w:shd w:val="clear" w:color="auto" w:fill="auto"/>
          </w:tcPr>
          <w:p w14:paraId="17E85EC0" w14:textId="77777777" w:rsidR="00706493" w:rsidRPr="004C1875" w:rsidRDefault="00706493" w:rsidP="00EF1607">
            <w:pPr>
              <w:rPr>
                <w:rFonts w:eastAsia="Times New Roman" w:cstheme="minorHAnsi"/>
                <w:sz w:val="24"/>
                <w:szCs w:val="24"/>
              </w:rPr>
            </w:pPr>
          </w:p>
        </w:tc>
        <w:tc>
          <w:tcPr>
            <w:tcW w:w="0" w:type="auto"/>
            <w:shd w:val="clear" w:color="auto" w:fill="auto"/>
          </w:tcPr>
          <w:p w14:paraId="4887AEA9" w14:textId="77777777" w:rsidR="00706493" w:rsidRPr="004C1875" w:rsidRDefault="00706493" w:rsidP="00EF1607">
            <w:pPr>
              <w:rPr>
                <w:rFonts w:eastAsia="Times New Roman" w:cstheme="minorHAnsi"/>
                <w:sz w:val="24"/>
                <w:szCs w:val="24"/>
              </w:rPr>
            </w:pPr>
          </w:p>
        </w:tc>
        <w:tc>
          <w:tcPr>
            <w:tcW w:w="0" w:type="auto"/>
            <w:shd w:val="clear" w:color="auto" w:fill="auto"/>
          </w:tcPr>
          <w:p w14:paraId="18446B1B" w14:textId="77777777" w:rsidR="00706493" w:rsidRPr="004C1875" w:rsidRDefault="00706493" w:rsidP="00EF1607">
            <w:pPr>
              <w:rPr>
                <w:rFonts w:eastAsia="Times New Roman" w:cstheme="minorHAnsi"/>
                <w:sz w:val="24"/>
                <w:szCs w:val="24"/>
              </w:rPr>
            </w:pPr>
          </w:p>
        </w:tc>
        <w:tc>
          <w:tcPr>
            <w:tcW w:w="0" w:type="auto"/>
            <w:shd w:val="clear" w:color="auto" w:fill="auto"/>
          </w:tcPr>
          <w:p w14:paraId="13CD98E4" w14:textId="77777777" w:rsidR="00706493" w:rsidRPr="004C1875" w:rsidRDefault="00706493" w:rsidP="00EF1607">
            <w:pPr>
              <w:rPr>
                <w:rFonts w:eastAsia="Times New Roman" w:cstheme="minorHAnsi"/>
                <w:sz w:val="24"/>
                <w:szCs w:val="24"/>
              </w:rPr>
            </w:pPr>
          </w:p>
        </w:tc>
        <w:tc>
          <w:tcPr>
            <w:tcW w:w="0" w:type="auto"/>
            <w:shd w:val="clear" w:color="auto" w:fill="auto"/>
          </w:tcPr>
          <w:p w14:paraId="516F3181" w14:textId="77777777" w:rsidR="00706493" w:rsidRPr="004C1875" w:rsidRDefault="00706493" w:rsidP="00EF1607">
            <w:pPr>
              <w:rPr>
                <w:rFonts w:eastAsia="Times New Roman" w:cstheme="minorHAnsi"/>
                <w:sz w:val="24"/>
                <w:szCs w:val="24"/>
              </w:rPr>
            </w:pPr>
          </w:p>
        </w:tc>
        <w:tc>
          <w:tcPr>
            <w:tcW w:w="0" w:type="auto"/>
            <w:shd w:val="clear" w:color="auto" w:fill="auto"/>
          </w:tcPr>
          <w:p w14:paraId="31CAF110" w14:textId="77777777" w:rsidR="00706493" w:rsidRPr="004C1875" w:rsidRDefault="00706493" w:rsidP="00EF1607">
            <w:pPr>
              <w:rPr>
                <w:rFonts w:eastAsia="Times New Roman" w:cstheme="minorHAnsi"/>
                <w:sz w:val="24"/>
                <w:szCs w:val="24"/>
              </w:rPr>
            </w:pPr>
          </w:p>
        </w:tc>
        <w:tc>
          <w:tcPr>
            <w:tcW w:w="0" w:type="auto"/>
            <w:shd w:val="clear" w:color="auto" w:fill="auto"/>
          </w:tcPr>
          <w:p w14:paraId="518ECC6D" w14:textId="77777777" w:rsidR="00706493" w:rsidRPr="004C1875" w:rsidRDefault="00706493" w:rsidP="00EF1607">
            <w:pPr>
              <w:rPr>
                <w:rFonts w:eastAsia="Times New Roman" w:cstheme="minorHAnsi"/>
                <w:sz w:val="24"/>
                <w:szCs w:val="24"/>
              </w:rPr>
            </w:pPr>
          </w:p>
        </w:tc>
      </w:tr>
      <w:tr w:rsidR="00706493" w:rsidRPr="004C1875" w14:paraId="138A9443" w14:textId="77777777" w:rsidTr="00EF1607">
        <w:trPr>
          <w:trHeight w:val="580"/>
        </w:trPr>
        <w:tc>
          <w:tcPr>
            <w:tcW w:w="0" w:type="auto"/>
            <w:shd w:val="clear" w:color="auto" w:fill="auto"/>
          </w:tcPr>
          <w:p w14:paraId="74D04952"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 xml:space="preserve">                       TOTAL</w:t>
            </w:r>
          </w:p>
        </w:tc>
        <w:tc>
          <w:tcPr>
            <w:tcW w:w="0" w:type="auto"/>
            <w:shd w:val="clear" w:color="auto" w:fill="E6E6E6"/>
          </w:tcPr>
          <w:p w14:paraId="7599C267" w14:textId="77777777" w:rsidR="00706493" w:rsidRPr="004C1875" w:rsidRDefault="00706493" w:rsidP="00EF1607">
            <w:pPr>
              <w:rPr>
                <w:rFonts w:eastAsia="Times New Roman" w:cstheme="minorHAnsi"/>
                <w:sz w:val="24"/>
                <w:szCs w:val="24"/>
              </w:rPr>
            </w:pPr>
          </w:p>
        </w:tc>
        <w:tc>
          <w:tcPr>
            <w:tcW w:w="0" w:type="auto"/>
            <w:shd w:val="clear" w:color="auto" w:fill="E6E6E6"/>
          </w:tcPr>
          <w:p w14:paraId="26C3CDC0" w14:textId="77777777" w:rsidR="00706493" w:rsidRPr="004C1875" w:rsidRDefault="00706493" w:rsidP="00EF1607">
            <w:pPr>
              <w:rPr>
                <w:rFonts w:eastAsia="Times New Roman" w:cstheme="minorHAnsi"/>
                <w:sz w:val="24"/>
                <w:szCs w:val="24"/>
              </w:rPr>
            </w:pPr>
          </w:p>
        </w:tc>
        <w:tc>
          <w:tcPr>
            <w:tcW w:w="0" w:type="auto"/>
            <w:shd w:val="clear" w:color="auto" w:fill="E6E6E6"/>
          </w:tcPr>
          <w:p w14:paraId="40B8FA9E"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w:t>
            </w:r>
          </w:p>
        </w:tc>
        <w:tc>
          <w:tcPr>
            <w:tcW w:w="0" w:type="auto"/>
            <w:shd w:val="clear" w:color="auto" w:fill="E6E6E6"/>
          </w:tcPr>
          <w:p w14:paraId="13735E43" w14:textId="77777777" w:rsidR="00706493" w:rsidRPr="004C1875" w:rsidRDefault="00706493" w:rsidP="00EF1607">
            <w:pPr>
              <w:rPr>
                <w:rFonts w:eastAsia="Times New Roman" w:cstheme="minorHAnsi"/>
                <w:sz w:val="24"/>
                <w:szCs w:val="24"/>
              </w:rPr>
            </w:pPr>
          </w:p>
        </w:tc>
        <w:tc>
          <w:tcPr>
            <w:tcW w:w="0" w:type="auto"/>
            <w:shd w:val="clear" w:color="auto" w:fill="E6E6E6"/>
          </w:tcPr>
          <w:p w14:paraId="4BF3E22B" w14:textId="77777777" w:rsidR="00706493" w:rsidRPr="004C1875" w:rsidRDefault="00706493" w:rsidP="00EF1607">
            <w:pPr>
              <w:rPr>
                <w:rFonts w:eastAsia="Times New Roman" w:cstheme="minorHAnsi"/>
                <w:sz w:val="24"/>
                <w:szCs w:val="24"/>
              </w:rPr>
            </w:pPr>
          </w:p>
        </w:tc>
        <w:tc>
          <w:tcPr>
            <w:tcW w:w="0" w:type="auto"/>
            <w:shd w:val="clear" w:color="auto" w:fill="E6E6E6"/>
          </w:tcPr>
          <w:p w14:paraId="66385D71"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w:t>
            </w:r>
          </w:p>
        </w:tc>
        <w:tc>
          <w:tcPr>
            <w:tcW w:w="0" w:type="auto"/>
            <w:shd w:val="clear" w:color="auto" w:fill="E6E6E6"/>
          </w:tcPr>
          <w:p w14:paraId="1B659F61" w14:textId="77777777" w:rsidR="00706493" w:rsidRPr="004C1875" w:rsidRDefault="00706493" w:rsidP="00EF1607">
            <w:pPr>
              <w:rPr>
                <w:rFonts w:eastAsia="Times New Roman" w:cstheme="minorHAnsi"/>
                <w:sz w:val="24"/>
                <w:szCs w:val="24"/>
              </w:rPr>
            </w:pPr>
          </w:p>
        </w:tc>
        <w:tc>
          <w:tcPr>
            <w:tcW w:w="0" w:type="auto"/>
            <w:shd w:val="clear" w:color="auto" w:fill="E6E6E6"/>
          </w:tcPr>
          <w:p w14:paraId="24A01239" w14:textId="77777777" w:rsidR="00706493" w:rsidRPr="004C1875" w:rsidRDefault="00706493" w:rsidP="00EF1607">
            <w:pPr>
              <w:rPr>
                <w:rFonts w:eastAsia="Times New Roman" w:cstheme="minorHAnsi"/>
                <w:sz w:val="24"/>
                <w:szCs w:val="24"/>
              </w:rPr>
            </w:pPr>
          </w:p>
        </w:tc>
        <w:tc>
          <w:tcPr>
            <w:tcW w:w="0" w:type="auto"/>
            <w:shd w:val="clear" w:color="auto" w:fill="E6E6E6"/>
          </w:tcPr>
          <w:p w14:paraId="2BE7E136"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w:t>
            </w:r>
          </w:p>
        </w:tc>
        <w:tc>
          <w:tcPr>
            <w:tcW w:w="0" w:type="auto"/>
            <w:shd w:val="clear" w:color="auto" w:fill="E6E6E6"/>
          </w:tcPr>
          <w:p w14:paraId="79B7998C" w14:textId="77777777" w:rsidR="00706493" w:rsidRPr="004C1875" w:rsidRDefault="00706493" w:rsidP="00EF1607">
            <w:pPr>
              <w:rPr>
                <w:rFonts w:eastAsia="Times New Roman" w:cstheme="minorHAnsi"/>
                <w:sz w:val="24"/>
                <w:szCs w:val="24"/>
              </w:rPr>
            </w:pPr>
          </w:p>
        </w:tc>
      </w:tr>
      <w:tr w:rsidR="00706493" w:rsidRPr="004C1875" w14:paraId="0E4E8DF3" w14:textId="77777777" w:rsidTr="00EF1607">
        <w:trPr>
          <w:trHeight w:val="282"/>
        </w:trPr>
        <w:tc>
          <w:tcPr>
            <w:tcW w:w="0" w:type="auto"/>
            <w:gridSpan w:val="2"/>
            <w:tcBorders>
              <w:top w:val="nil"/>
              <w:bottom w:val="single" w:sz="4" w:space="0" w:color="auto"/>
            </w:tcBorders>
            <w:shd w:val="clear" w:color="auto" w:fill="auto"/>
          </w:tcPr>
          <w:p w14:paraId="46668051"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 xml:space="preserve">*Vendor Selected (VS) </w:t>
            </w:r>
          </w:p>
        </w:tc>
        <w:tc>
          <w:tcPr>
            <w:tcW w:w="0" w:type="auto"/>
            <w:gridSpan w:val="3"/>
            <w:tcBorders>
              <w:top w:val="nil"/>
              <w:bottom w:val="single" w:sz="4" w:space="0" w:color="auto"/>
            </w:tcBorders>
            <w:shd w:val="clear" w:color="auto" w:fill="auto"/>
          </w:tcPr>
          <w:p w14:paraId="6555832F"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sym w:font="Wingdings" w:char="F0A8"/>
            </w:r>
          </w:p>
        </w:tc>
        <w:tc>
          <w:tcPr>
            <w:tcW w:w="0" w:type="auto"/>
            <w:gridSpan w:val="3"/>
            <w:tcBorders>
              <w:top w:val="nil"/>
              <w:bottom w:val="single" w:sz="4" w:space="0" w:color="auto"/>
            </w:tcBorders>
            <w:shd w:val="clear" w:color="auto" w:fill="auto"/>
          </w:tcPr>
          <w:p w14:paraId="1C968129"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sym w:font="Wingdings" w:char="F0A8"/>
            </w:r>
          </w:p>
        </w:tc>
        <w:tc>
          <w:tcPr>
            <w:tcW w:w="0" w:type="auto"/>
            <w:gridSpan w:val="3"/>
            <w:tcBorders>
              <w:top w:val="nil"/>
              <w:bottom w:val="single" w:sz="4" w:space="0" w:color="auto"/>
            </w:tcBorders>
            <w:shd w:val="clear" w:color="auto" w:fill="auto"/>
          </w:tcPr>
          <w:p w14:paraId="54E5C8A0"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sym w:font="Wingdings" w:char="F0A8"/>
            </w:r>
          </w:p>
        </w:tc>
      </w:tr>
      <w:tr w:rsidR="00706493" w:rsidRPr="004C1875" w14:paraId="0615401D" w14:textId="77777777" w:rsidTr="00EF1607">
        <w:trPr>
          <w:trHeight w:val="186"/>
        </w:trPr>
        <w:tc>
          <w:tcPr>
            <w:tcW w:w="0" w:type="auto"/>
            <w:gridSpan w:val="2"/>
            <w:tcBorders>
              <w:top w:val="single" w:sz="4" w:space="0" w:color="auto"/>
              <w:left w:val="single" w:sz="4" w:space="0" w:color="auto"/>
            </w:tcBorders>
            <w:shd w:val="clear" w:color="auto" w:fill="D9D9D9"/>
          </w:tcPr>
          <w:p w14:paraId="76A8655C" w14:textId="77777777" w:rsidR="00706493" w:rsidRPr="004C1875" w:rsidRDefault="00706493" w:rsidP="00EF1607">
            <w:pPr>
              <w:rPr>
                <w:rFonts w:eastAsia="Times New Roman" w:cstheme="minorHAnsi"/>
                <w:b/>
                <w:sz w:val="24"/>
                <w:szCs w:val="24"/>
              </w:rPr>
            </w:pPr>
            <w:r w:rsidRPr="004C1875">
              <w:rPr>
                <w:rFonts w:eastAsia="Times New Roman" w:cstheme="minorHAnsi"/>
                <w:b/>
                <w:sz w:val="24"/>
                <w:szCs w:val="24"/>
              </w:rPr>
              <w:t xml:space="preserve">Date &amp; Method of contact: </w:t>
            </w:r>
          </w:p>
        </w:tc>
        <w:tc>
          <w:tcPr>
            <w:tcW w:w="0" w:type="auto"/>
            <w:gridSpan w:val="3"/>
            <w:tcBorders>
              <w:top w:val="single" w:sz="4" w:space="0" w:color="auto"/>
            </w:tcBorders>
            <w:shd w:val="clear" w:color="auto" w:fill="D9D9D9"/>
          </w:tcPr>
          <w:p w14:paraId="35458291" w14:textId="77777777" w:rsidR="00706493" w:rsidRPr="004C1875" w:rsidRDefault="00706493" w:rsidP="00EF1607">
            <w:pPr>
              <w:jc w:val="right"/>
              <w:rPr>
                <w:rFonts w:eastAsia="Times New Roman" w:cstheme="minorHAnsi"/>
                <w:sz w:val="24"/>
                <w:szCs w:val="24"/>
              </w:rPr>
            </w:pPr>
          </w:p>
        </w:tc>
        <w:tc>
          <w:tcPr>
            <w:tcW w:w="0" w:type="auto"/>
            <w:gridSpan w:val="3"/>
            <w:tcBorders>
              <w:top w:val="single" w:sz="4" w:space="0" w:color="auto"/>
            </w:tcBorders>
            <w:shd w:val="clear" w:color="auto" w:fill="D9D9D9"/>
          </w:tcPr>
          <w:p w14:paraId="46AED02A" w14:textId="77777777" w:rsidR="00706493" w:rsidRPr="004C1875" w:rsidRDefault="00706493" w:rsidP="00EF1607">
            <w:pPr>
              <w:rPr>
                <w:rFonts w:eastAsia="Times New Roman" w:cstheme="minorHAnsi"/>
                <w:sz w:val="24"/>
                <w:szCs w:val="24"/>
              </w:rPr>
            </w:pPr>
          </w:p>
        </w:tc>
        <w:tc>
          <w:tcPr>
            <w:tcW w:w="0" w:type="auto"/>
            <w:gridSpan w:val="3"/>
            <w:tcBorders>
              <w:top w:val="single" w:sz="4" w:space="0" w:color="auto"/>
              <w:right w:val="single" w:sz="4" w:space="0" w:color="auto"/>
            </w:tcBorders>
            <w:shd w:val="clear" w:color="auto" w:fill="D9D9D9"/>
          </w:tcPr>
          <w:p w14:paraId="3B74ACC8" w14:textId="77777777" w:rsidR="00706493" w:rsidRPr="004C1875" w:rsidRDefault="00706493" w:rsidP="00EF1607">
            <w:pPr>
              <w:jc w:val="center"/>
              <w:rPr>
                <w:rFonts w:eastAsia="Times New Roman" w:cstheme="minorHAnsi"/>
                <w:sz w:val="24"/>
                <w:szCs w:val="24"/>
              </w:rPr>
            </w:pPr>
          </w:p>
        </w:tc>
      </w:tr>
      <w:tr w:rsidR="00706493" w:rsidRPr="004C1875" w14:paraId="5FA1206E" w14:textId="77777777" w:rsidTr="00EF1607">
        <w:trPr>
          <w:trHeight w:val="301"/>
        </w:trPr>
        <w:tc>
          <w:tcPr>
            <w:tcW w:w="0" w:type="auto"/>
            <w:gridSpan w:val="2"/>
            <w:tcBorders>
              <w:left w:val="single" w:sz="4" w:space="0" w:color="auto"/>
            </w:tcBorders>
            <w:shd w:val="clear" w:color="auto" w:fill="F2F2F2"/>
          </w:tcPr>
          <w:p w14:paraId="784948A3" w14:textId="77777777" w:rsidR="00706493" w:rsidRPr="004C1875" w:rsidRDefault="00706493" w:rsidP="00EF1607">
            <w:pPr>
              <w:rPr>
                <w:rFonts w:eastAsia="Times New Roman" w:cstheme="minorHAnsi"/>
                <w:b/>
                <w:sz w:val="24"/>
                <w:szCs w:val="24"/>
              </w:rPr>
            </w:pPr>
            <w:r w:rsidRPr="004C1875">
              <w:rPr>
                <w:rFonts w:eastAsia="Times New Roman" w:cstheme="minorHAnsi"/>
                <w:b/>
                <w:sz w:val="24"/>
                <w:szCs w:val="24"/>
              </w:rPr>
              <w:t>Name of person quoting pricing:</w:t>
            </w:r>
          </w:p>
        </w:tc>
        <w:tc>
          <w:tcPr>
            <w:tcW w:w="0" w:type="auto"/>
            <w:gridSpan w:val="3"/>
            <w:shd w:val="clear" w:color="auto" w:fill="F2F2F2"/>
          </w:tcPr>
          <w:p w14:paraId="2E748695" w14:textId="77777777" w:rsidR="00706493" w:rsidRPr="004C1875" w:rsidRDefault="00706493" w:rsidP="00EF1607">
            <w:pPr>
              <w:jc w:val="right"/>
              <w:rPr>
                <w:rFonts w:eastAsia="Times New Roman" w:cstheme="minorHAnsi"/>
                <w:sz w:val="24"/>
                <w:szCs w:val="24"/>
              </w:rPr>
            </w:pPr>
          </w:p>
        </w:tc>
        <w:tc>
          <w:tcPr>
            <w:tcW w:w="0" w:type="auto"/>
            <w:gridSpan w:val="3"/>
            <w:shd w:val="clear" w:color="auto" w:fill="F2F2F2"/>
          </w:tcPr>
          <w:p w14:paraId="475BD539" w14:textId="77777777" w:rsidR="00706493" w:rsidRPr="004C1875" w:rsidRDefault="00706493" w:rsidP="00EF1607">
            <w:pPr>
              <w:jc w:val="center"/>
              <w:rPr>
                <w:rFonts w:eastAsia="Times New Roman" w:cstheme="minorHAnsi"/>
                <w:sz w:val="24"/>
                <w:szCs w:val="24"/>
              </w:rPr>
            </w:pPr>
          </w:p>
        </w:tc>
        <w:tc>
          <w:tcPr>
            <w:tcW w:w="0" w:type="auto"/>
            <w:gridSpan w:val="3"/>
            <w:tcBorders>
              <w:right w:val="single" w:sz="4" w:space="0" w:color="auto"/>
            </w:tcBorders>
            <w:shd w:val="clear" w:color="auto" w:fill="F2F2F2"/>
          </w:tcPr>
          <w:p w14:paraId="290FD668" w14:textId="77777777" w:rsidR="00706493" w:rsidRPr="004C1875" w:rsidRDefault="00706493" w:rsidP="00EF1607">
            <w:pPr>
              <w:jc w:val="center"/>
              <w:rPr>
                <w:rFonts w:eastAsia="Times New Roman" w:cstheme="minorHAnsi"/>
                <w:sz w:val="24"/>
                <w:szCs w:val="24"/>
              </w:rPr>
            </w:pPr>
          </w:p>
        </w:tc>
      </w:tr>
      <w:tr w:rsidR="00706493" w:rsidRPr="004C1875" w14:paraId="5DD7F5AB" w14:textId="77777777" w:rsidTr="00EF1607">
        <w:trPr>
          <w:trHeight w:val="301"/>
        </w:trPr>
        <w:tc>
          <w:tcPr>
            <w:tcW w:w="0" w:type="auto"/>
            <w:gridSpan w:val="2"/>
            <w:tcBorders>
              <w:left w:val="single" w:sz="4" w:space="0" w:color="auto"/>
            </w:tcBorders>
            <w:shd w:val="clear" w:color="auto" w:fill="D9D9D9"/>
          </w:tcPr>
          <w:p w14:paraId="43661532" w14:textId="77777777" w:rsidR="00706493" w:rsidRPr="004C1875" w:rsidRDefault="00706493" w:rsidP="00EF1607">
            <w:pPr>
              <w:rPr>
                <w:rFonts w:eastAsia="Times New Roman" w:cstheme="minorHAnsi"/>
                <w:b/>
                <w:sz w:val="24"/>
                <w:szCs w:val="24"/>
              </w:rPr>
            </w:pPr>
            <w:r w:rsidRPr="004C1875">
              <w:rPr>
                <w:rFonts w:eastAsia="Times New Roman" w:cstheme="minorHAnsi"/>
                <w:b/>
                <w:sz w:val="24"/>
                <w:szCs w:val="24"/>
              </w:rPr>
              <w:t>Duration quoted pricing is good for:</w:t>
            </w:r>
          </w:p>
        </w:tc>
        <w:tc>
          <w:tcPr>
            <w:tcW w:w="0" w:type="auto"/>
            <w:gridSpan w:val="3"/>
            <w:shd w:val="clear" w:color="auto" w:fill="D9D9D9"/>
          </w:tcPr>
          <w:p w14:paraId="3E47F4F5" w14:textId="77777777" w:rsidR="00706493" w:rsidRPr="004C1875" w:rsidRDefault="00706493" w:rsidP="00EF1607">
            <w:pPr>
              <w:jc w:val="right"/>
              <w:rPr>
                <w:rFonts w:eastAsia="Times New Roman" w:cstheme="minorHAnsi"/>
                <w:sz w:val="24"/>
                <w:szCs w:val="24"/>
              </w:rPr>
            </w:pPr>
          </w:p>
        </w:tc>
        <w:tc>
          <w:tcPr>
            <w:tcW w:w="0" w:type="auto"/>
            <w:gridSpan w:val="3"/>
            <w:shd w:val="clear" w:color="auto" w:fill="D9D9D9"/>
          </w:tcPr>
          <w:p w14:paraId="698D3404" w14:textId="77777777" w:rsidR="00706493" w:rsidRPr="004C1875" w:rsidRDefault="00706493" w:rsidP="00EF1607">
            <w:pPr>
              <w:jc w:val="center"/>
              <w:rPr>
                <w:rFonts w:eastAsia="Times New Roman" w:cstheme="minorHAnsi"/>
                <w:sz w:val="24"/>
                <w:szCs w:val="24"/>
              </w:rPr>
            </w:pPr>
          </w:p>
        </w:tc>
        <w:tc>
          <w:tcPr>
            <w:tcW w:w="0" w:type="auto"/>
            <w:gridSpan w:val="3"/>
            <w:tcBorders>
              <w:right w:val="single" w:sz="4" w:space="0" w:color="auto"/>
            </w:tcBorders>
            <w:shd w:val="clear" w:color="auto" w:fill="D9D9D9"/>
          </w:tcPr>
          <w:p w14:paraId="69117590" w14:textId="77777777" w:rsidR="00706493" w:rsidRPr="004C1875" w:rsidRDefault="00706493" w:rsidP="00EF1607">
            <w:pPr>
              <w:jc w:val="center"/>
              <w:rPr>
                <w:rFonts w:eastAsia="Times New Roman" w:cstheme="minorHAnsi"/>
                <w:sz w:val="24"/>
                <w:szCs w:val="24"/>
              </w:rPr>
            </w:pPr>
          </w:p>
        </w:tc>
      </w:tr>
      <w:tr w:rsidR="00706493" w:rsidRPr="004C1875" w14:paraId="60D74C91" w14:textId="77777777" w:rsidTr="00EF1607">
        <w:trPr>
          <w:trHeight w:val="597"/>
        </w:trPr>
        <w:tc>
          <w:tcPr>
            <w:tcW w:w="0" w:type="auto"/>
            <w:gridSpan w:val="2"/>
            <w:tcBorders>
              <w:top w:val="single" w:sz="4" w:space="0" w:color="auto"/>
              <w:bottom w:val="single" w:sz="4" w:space="0" w:color="auto"/>
            </w:tcBorders>
            <w:shd w:val="clear" w:color="auto" w:fill="auto"/>
          </w:tcPr>
          <w:p w14:paraId="40F89197"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Additional Notes:</w:t>
            </w:r>
          </w:p>
          <w:p w14:paraId="1AF619FC" w14:textId="77777777" w:rsidR="00706493" w:rsidRPr="004C1875" w:rsidRDefault="00706493" w:rsidP="00EF1607">
            <w:pPr>
              <w:rPr>
                <w:rFonts w:eastAsia="Times New Roman" w:cstheme="minorHAnsi"/>
                <w:sz w:val="24"/>
                <w:szCs w:val="24"/>
              </w:rPr>
            </w:pPr>
          </w:p>
          <w:p w14:paraId="6E4FA100" w14:textId="77777777" w:rsidR="00706493" w:rsidRPr="004C1875" w:rsidRDefault="00706493" w:rsidP="00EF1607">
            <w:pPr>
              <w:rPr>
                <w:rFonts w:eastAsia="Times New Roman" w:cstheme="minorHAnsi"/>
                <w:sz w:val="24"/>
                <w:szCs w:val="24"/>
              </w:rPr>
            </w:pPr>
          </w:p>
        </w:tc>
        <w:tc>
          <w:tcPr>
            <w:tcW w:w="0" w:type="auto"/>
            <w:gridSpan w:val="3"/>
            <w:tcBorders>
              <w:top w:val="single" w:sz="4" w:space="0" w:color="auto"/>
              <w:bottom w:val="single" w:sz="4" w:space="0" w:color="auto"/>
            </w:tcBorders>
            <w:shd w:val="clear" w:color="auto" w:fill="auto"/>
          </w:tcPr>
          <w:p w14:paraId="7FE06FA3" w14:textId="77777777" w:rsidR="00706493" w:rsidRPr="004C1875" w:rsidRDefault="00706493" w:rsidP="00EF1607">
            <w:pPr>
              <w:jc w:val="center"/>
              <w:rPr>
                <w:rFonts w:eastAsia="Times New Roman" w:cstheme="minorHAnsi"/>
                <w:sz w:val="24"/>
                <w:szCs w:val="24"/>
              </w:rPr>
            </w:pPr>
          </w:p>
        </w:tc>
        <w:tc>
          <w:tcPr>
            <w:tcW w:w="0" w:type="auto"/>
            <w:gridSpan w:val="3"/>
            <w:tcBorders>
              <w:top w:val="single" w:sz="4" w:space="0" w:color="auto"/>
              <w:bottom w:val="single" w:sz="4" w:space="0" w:color="auto"/>
            </w:tcBorders>
            <w:shd w:val="clear" w:color="auto" w:fill="auto"/>
          </w:tcPr>
          <w:p w14:paraId="6027BD1E" w14:textId="77777777" w:rsidR="00706493" w:rsidRPr="004C1875" w:rsidRDefault="00706493" w:rsidP="00EF1607">
            <w:pPr>
              <w:jc w:val="center"/>
              <w:rPr>
                <w:rFonts w:eastAsia="Times New Roman" w:cstheme="minorHAnsi"/>
                <w:sz w:val="24"/>
                <w:szCs w:val="24"/>
              </w:rPr>
            </w:pPr>
          </w:p>
        </w:tc>
        <w:tc>
          <w:tcPr>
            <w:tcW w:w="0" w:type="auto"/>
            <w:gridSpan w:val="3"/>
            <w:tcBorders>
              <w:top w:val="single" w:sz="4" w:space="0" w:color="auto"/>
              <w:bottom w:val="single" w:sz="4" w:space="0" w:color="auto"/>
            </w:tcBorders>
            <w:shd w:val="clear" w:color="auto" w:fill="auto"/>
          </w:tcPr>
          <w:p w14:paraId="6F8F204E" w14:textId="77777777" w:rsidR="00706493" w:rsidRPr="004C1875" w:rsidRDefault="00706493" w:rsidP="00EF1607">
            <w:pPr>
              <w:jc w:val="center"/>
              <w:rPr>
                <w:rFonts w:eastAsia="Times New Roman" w:cstheme="minorHAnsi"/>
                <w:sz w:val="24"/>
                <w:szCs w:val="24"/>
              </w:rPr>
            </w:pPr>
          </w:p>
        </w:tc>
      </w:tr>
      <w:tr w:rsidR="00706493" w:rsidRPr="004C1875" w14:paraId="7BB8B175" w14:textId="77777777" w:rsidTr="00EF1607">
        <w:trPr>
          <w:trHeight w:val="580"/>
        </w:trPr>
        <w:tc>
          <w:tcPr>
            <w:tcW w:w="0" w:type="auto"/>
            <w:gridSpan w:val="8"/>
            <w:tcBorders>
              <w:bottom w:val="single" w:sz="4" w:space="0" w:color="auto"/>
            </w:tcBorders>
            <w:shd w:val="clear" w:color="auto" w:fill="auto"/>
          </w:tcPr>
          <w:p w14:paraId="3EA136CF"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Signature of person completing this form:</w:t>
            </w:r>
          </w:p>
          <w:p w14:paraId="49C07EC3" w14:textId="77777777" w:rsidR="00706493" w:rsidRPr="004C1875" w:rsidRDefault="00706493" w:rsidP="00EF1607">
            <w:pPr>
              <w:rPr>
                <w:rFonts w:eastAsia="Times New Roman" w:cstheme="minorHAnsi"/>
                <w:sz w:val="24"/>
                <w:szCs w:val="24"/>
              </w:rPr>
            </w:pPr>
          </w:p>
        </w:tc>
        <w:tc>
          <w:tcPr>
            <w:tcW w:w="0" w:type="auto"/>
            <w:gridSpan w:val="3"/>
            <w:tcBorders>
              <w:bottom w:val="single" w:sz="4" w:space="0" w:color="auto"/>
            </w:tcBorders>
            <w:shd w:val="clear" w:color="auto" w:fill="auto"/>
          </w:tcPr>
          <w:p w14:paraId="78CBD754"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Date:</w:t>
            </w:r>
          </w:p>
          <w:p w14:paraId="3F109F36" w14:textId="77777777" w:rsidR="00706493" w:rsidRPr="004C1875" w:rsidRDefault="00706493" w:rsidP="00EF1607">
            <w:pPr>
              <w:rPr>
                <w:rFonts w:eastAsia="Times New Roman" w:cstheme="minorHAnsi"/>
                <w:sz w:val="24"/>
                <w:szCs w:val="24"/>
              </w:rPr>
            </w:pPr>
          </w:p>
        </w:tc>
      </w:tr>
    </w:tbl>
    <w:p w14:paraId="777CC359" w14:textId="77777777" w:rsidR="00706493" w:rsidRPr="004C1875" w:rsidRDefault="00706493" w:rsidP="00706493">
      <w:pPr>
        <w:pStyle w:val="BodyText"/>
        <w:rPr>
          <w:rFonts w:asciiTheme="minorHAnsi" w:hAnsiTheme="minorHAnsi" w:cstheme="minorHAnsi"/>
        </w:rPr>
      </w:pPr>
    </w:p>
    <w:p w14:paraId="085F1244" w14:textId="77777777" w:rsidR="00706493" w:rsidRPr="004C1875" w:rsidRDefault="00706493" w:rsidP="00706493">
      <w:pPr>
        <w:rPr>
          <w:rFonts w:cstheme="minorHAnsi"/>
        </w:rPr>
        <w:sectPr w:rsidR="00706493" w:rsidRPr="004C1875" w:rsidSect="00EF1607">
          <w:headerReference w:type="default" r:id="rId13"/>
          <w:footerReference w:type="default" r:id="rId14"/>
          <w:pgSz w:w="12240" w:h="15840"/>
          <w:pgMar w:top="720" w:right="720" w:bottom="720" w:left="720" w:header="720" w:footer="720" w:gutter="0"/>
          <w:cols w:space="720"/>
          <w:docGrid w:linePitch="299"/>
        </w:sectPr>
      </w:pPr>
      <w:r w:rsidRPr="004C1875">
        <w:rPr>
          <w:rFonts w:cstheme="minorHAnsi"/>
        </w:rPr>
        <w:t>*Vendor Selected (VS); you can award all items to one bidder (lowest total price</w:t>
      </w:r>
      <w:proofErr w:type="gramStart"/>
      <w:r w:rsidRPr="004C1875">
        <w:rPr>
          <w:rFonts w:cstheme="minorHAnsi"/>
        </w:rPr>
        <w:t>)</w:t>
      </w:r>
      <w:proofErr w:type="gramEnd"/>
      <w:r w:rsidRPr="004C1875">
        <w:rPr>
          <w:rFonts w:cstheme="minorHAnsi"/>
        </w:rPr>
        <w:t xml:space="preserve"> or you can award bid on a line item basis (lowest item price</w:t>
      </w:r>
    </w:p>
    <w:p w14:paraId="424C6197" w14:textId="77777777" w:rsidR="00087B4D" w:rsidRPr="00087B4D" w:rsidRDefault="00087B4D" w:rsidP="00087B4D">
      <w:pPr>
        <w:widowControl/>
        <w:rPr>
          <w:rFonts w:eastAsia="MS PGothic" w:cstheme="minorHAnsi"/>
          <w:b/>
          <w:bCs/>
          <w:sz w:val="32"/>
          <w:szCs w:val="36"/>
        </w:rPr>
      </w:pPr>
      <w:r w:rsidRPr="00087B4D">
        <w:rPr>
          <w:rFonts w:eastAsia="MS PGothic" w:cstheme="minorHAnsi"/>
          <w:b/>
          <w:bCs/>
          <w:sz w:val="32"/>
          <w:szCs w:val="36"/>
        </w:rPr>
        <w:lastRenderedPageBreak/>
        <w:t>SECTION I</w:t>
      </w:r>
      <w:r>
        <w:rPr>
          <w:rFonts w:eastAsia="MS PGothic" w:cstheme="minorHAnsi"/>
          <w:b/>
          <w:bCs/>
          <w:sz w:val="32"/>
          <w:szCs w:val="36"/>
        </w:rPr>
        <w:t>V</w:t>
      </w:r>
      <w:r w:rsidRPr="00087B4D">
        <w:rPr>
          <w:rFonts w:eastAsia="MS PGothic" w:cstheme="minorHAnsi"/>
          <w:b/>
          <w:bCs/>
          <w:sz w:val="32"/>
          <w:szCs w:val="36"/>
        </w:rPr>
        <w:t xml:space="preserve">    Appendix A</w:t>
      </w:r>
    </w:p>
    <w:p w14:paraId="0748C21D" w14:textId="695FCE38" w:rsidR="005A0D4B" w:rsidRPr="004C1875" w:rsidRDefault="005A0D4B" w:rsidP="005A0D4B">
      <w:pPr>
        <w:widowControl/>
        <w:pBdr>
          <w:bottom w:val="single" w:sz="8" w:space="1" w:color="9AA3AC"/>
        </w:pBdr>
        <w:tabs>
          <w:tab w:val="left" w:pos="90"/>
        </w:tabs>
        <w:spacing w:before="120" w:after="120"/>
        <w:outlineLvl w:val="0"/>
        <w:rPr>
          <w:rFonts w:eastAsia="Calibri" w:cstheme="minorHAnsi"/>
          <w:bCs/>
          <w:color w:val="5C6670"/>
          <w:sz w:val="30"/>
          <w:szCs w:val="30"/>
        </w:rPr>
      </w:pPr>
      <w:r w:rsidRPr="000B00A7">
        <w:rPr>
          <w:rFonts w:eastAsia="Calibri" w:cstheme="minorHAnsi"/>
          <w:b/>
          <w:noProof/>
          <w:sz w:val="30"/>
          <w:szCs w:val="30"/>
        </w:rPr>
        <mc:AlternateContent>
          <mc:Choice Requires="wps">
            <w:drawing>
              <wp:anchor distT="0" distB="0" distL="114300" distR="114300" simplePos="0" relativeHeight="251686912" behindDoc="0" locked="1" layoutInCell="1" allowOverlap="1" wp14:anchorId="33E83C40" wp14:editId="6F5C20C3">
                <wp:simplePos x="0" y="0"/>
                <wp:positionH relativeFrom="page">
                  <wp:align>left</wp:align>
                </wp:positionH>
                <wp:positionV relativeFrom="page">
                  <wp:align>top</wp:align>
                </wp:positionV>
                <wp:extent cx="7772400" cy="386715"/>
                <wp:effectExtent l="0" t="0" r="19050" b="13335"/>
                <wp:wrapThrough wrapText="bothSides">
                  <wp:wrapPolygon edited="0">
                    <wp:start x="0" y="0"/>
                    <wp:lineTo x="0" y="21281"/>
                    <wp:lineTo x="21600" y="21281"/>
                    <wp:lineTo x="21600" y="0"/>
                    <wp:lineTo x="0" y="0"/>
                  </wp:wrapPolygon>
                </wp:wrapThrough>
                <wp:docPr id="9" name="Rectangle 9" title="Decorative Rectangle"/>
                <wp:cNvGraphicFramePr/>
                <a:graphic xmlns:a="http://schemas.openxmlformats.org/drawingml/2006/main">
                  <a:graphicData uri="http://schemas.microsoft.com/office/word/2010/wordprocessingShape">
                    <wps:wsp>
                      <wps:cNvSpPr/>
                      <wps:spPr>
                        <a:xfrm>
                          <a:off x="0" y="0"/>
                          <a:ext cx="7772400" cy="386715"/>
                        </a:xfrm>
                        <a:prstGeom prst="rect">
                          <a:avLst/>
                        </a:prstGeom>
                        <a:solidFill>
                          <a:schemeClr val="bg1"/>
                        </a:solidFill>
                        <a:ln w="10000" cap="flat" cmpd="sng" algn="ctr">
                          <a:solidFill>
                            <a:schemeClr val="bg1"/>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A6429D" w14:textId="77777777" w:rsidR="00477AD4" w:rsidRDefault="00477AD4" w:rsidP="005A0D4B">
                            <w:pPr>
                              <w:kinsoku w:val="0"/>
                              <w:overflowPunct w:val="0"/>
                              <w:autoSpaceDE w:val="0"/>
                              <w:autoSpaceDN w:val="0"/>
                              <w:adjustRightInd w:val="0"/>
                              <w:spacing w:before="80" w:line="245" w:lineRule="exact"/>
                              <w:ind w:left="6480" w:right="119" w:firstLine="720"/>
                              <w:jc w:val="center"/>
                              <w:rPr>
                                <w:rFonts w:ascii="Century Gothic" w:eastAsiaTheme="minorEastAsia" w:hAnsi="Century Gothic" w:cs="Century Gothic"/>
                                <w:sz w:val="20"/>
                                <w:szCs w:val="20"/>
                              </w:rPr>
                            </w:pPr>
                          </w:p>
                          <w:p w14:paraId="37567673" w14:textId="77777777" w:rsidR="00477AD4" w:rsidRDefault="00477AD4" w:rsidP="005949B8">
                            <w:pPr>
                              <w:ind w:left="7200" w:firstLine="7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83C40" id="Rectangle 9" o:spid="_x0000_s1026" alt="Title: Decorative Rectangle" style="position:absolute;margin-left:0;margin-top:0;width:612pt;height:30.45pt;z-index:2516869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" fillcolor="white [3212]" strokecolor="white [3212]" strokeweight=".27778mm">
                <v:textbox>
                  <w:txbxContent>
                    <w:p w14:paraId="5AA6429D" w14:textId="77777777" w:rsidR="00477AD4" w:rsidRDefault="00477AD4" w:rsidP="005A0D4B">
                      <w:pPr>
                        <w:kinsoku w:val="0"/>
                        <w:overflowPunct w:val="0"/>
                        <w:autoSpaceDE w:val="0"/>
                        <w:autoSpaceDN w:val="0"/>
                        <w:adjustRightInd w:val="0"/>
                        <w:spacing w:before="80" w:line="245" w:lineRule="exact"/>
                        <w:ind w:left="6480" w:right="119" w:firstLine="720"/>
                        <w:jc w:val="center"/>
                        <w:rPr>
                          <w:rFonts w:ascii="Century Gothic" w:eastAsiaTheme="minorEastAsia" w:hAnsi="Century Gothic" w:cs="Century Gothic"/>
                          <w:sz w:val="20"/>
                          <w:szCs w:val="20"/>
                        </w:rPr>
                      </w:pPr>
                    </w:p>
                    <w:p w14:paraId="37567673" w14:textId="77777777" w:rsidR="00477AD4" w:rsidRDefault="00477AD4" w:rsidP="005949B8">
                      <w:pPr>
                        <w:ind w:left="7200" w:firstLine="720"/>
                      </w:pPr>
                    </w:p>
                  </w:txbxContent>
                </v:textbox>
                <w10:wrap type="through" anchorx="page" anchory="page"/>
                <w10:anchorlock/>
              </v:rect>
            </w:pict>
          </mc:Fallback>
        </mc:AlternateContent>
      </w:r>
      <w:r w:rsidR="00423003" w:rsidRPr="000B00A7">
        <w:rPr>
          <w:rFonts w:eastAsia="Calibri" w:cstheme="minorHAnsi"/>
          <w:b/>
          <w:sz w:val="30"/>
          <w:szCs w:val="30"/>
        </w:rPr>
        <w:t xml:space="preserve">Formal Procurement Checklist - </w:t>
      </w:r>
      <w:r w:rsidRPr="000B00A7">
        <w:rPr>
          <w:rFonts w:eastAsia="Calibri" w:cstheme="minorHAnsi"/>
          <w:b/>
          <w:sz w:val="30"/>
          <w:szCs w:val="30"/>
        </w:rPr>
        <w:t xml:space="preserve">Did the </w:t>
      </w:r>
      <w:r w:rsidR="00340C4D">
        <w:rPr>
          <w:rFonts w:eastAsia="Calibri" w:cstheme="minorHAnsi"/>
          <w:b/>
          <w:sz w:val="30"/>
          <w:szCs w:val="30"/>
        </w:rPr>
        <w:t>Local Agency</w:t>
      </w:r>
      <w:r w:rsidRPr="000B00A7">
        <w:rPr>
          <w:rFonts w:eastAsia="Calibri" w:cstheme="minorHAnsi"/>
          <w:bCs/>
          <w:sz w:val="30"/>
          <w:szCs w:val="30"/>
        </w:rPr>
        <w:t xml:space="preserve">… </w:t>
      </w:r>
    </w:p>
    <w:p w14:paraId="0D4B875D" w14:textId="77777777" w:rsidR="005A0D4B" w:rsidRPr="004C1875" w:rsidRDefault="005A0D4B" w:rsidP="005A0D4B">
      <w:pPr>
        <w:widowControl/>
        <w:spacing w:before="120" w:after="60"/>
        <w:rPr>
          <w:rFonts w:eastAsia="MS PGothic" w:cstheme="minorHAnsi"/>
          <w:b/>
          <w:sz w:val="24"/>
          <w:szCs w:val="24"/>
        </w:rPr>
      </w:pPr>
      <w:r w:rsidRPr="004C1875">
        <w:rPr>
          <w:rFonts w:eastAsia="MS PGothic" w:cstheme="minorHAnsi"/>
          <w:b/>
          <w:sz w:val="24"/>
          <w:szCs w:val="24"/>
        </w:rPr>
        <w:t xml:space="preserve">Forecast product needs </w:t>
      </w:r>
    </w:p>
    <w:p w14:paraId="2594B070" w14:textId="77777777" w:rsidR="005A0D4B" w:rsidRPr="004C1875" w:rsidRDefault="005A0D4B" w:rsidP="005A0D4B">
      <w:pPr>
        <w:widowControl/>
        <w:rPr>
          <w:rFonts w:eastAsia="MS PGothic" w:cstheme="minorHAnsi"/>
          <w:szCs w:val="24"/>
        </w:rPr>
      </w:pPr>
      <w:r w:rsidRPr="004C1875">
        <w:rPr>
          <w:rFonts w:eastAsia="MS PGothic" w:cstheme="minorHAnsi"/>
          <w:szCs w:val="24"/>
        </w:rPr>
        <w:t>Cycle menus, velocity reports, and production records are common tools used to forecast product needs.</w:t>
      </w:r>
    </w:p>
    <w:p w14:paraId="54416E43" w14:textId="77777777" w:rsidR="005A0D4B" w:rsidRPr="004C1875" w:rsidRDefault="005A0D4B" w:rsidP="005A0D4B">
      <w:pPr>
        <w:widowControl/>
        <w:ind w:hanging="360"/>
        <w:rPr>
          <w:rFonts w:eastAsia="MS PGothic" w:cstheme="minorHAnsi"/>
          <w:szCs w:val="24"/>
        </w:rPr>
      </w:pPr>
    </w:p>
    <w:p w14:paraId="6D2FD54E"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Conduct a cost or price analysis</w:t>
      </w:r>
    </w:p>
    <w:p w14:paraId="5F1710CA" w14:textId="77777777" w:rsidR="005A0D4B" w:rsidRPr="004C1875" w:rsidRDefault="005A0D4B" w:rsidP="005A0D4B">
      <w:pPr>
        <w:widowControl/>
        <w:rPr>
          <w:rFonts w:eastAsia="MS PGothic" w:cstheme="minorHAnsi"/>
          <w:szCs w:val="24"/>
        </w:rPr>
      </w:pPr>
      <w:r w:rsidRPr="004C1875">
        <w:rPr>
          <w:rFonts w:eastAsia="MS PGothic" w:cstheme="minorHAnsi"/>
          <w:szCs w:val="24"/>
        </w:rPr>
        <w:t>Estimate the total dollar value of the contract, which includes product or service purchases for the duration of the contract.</w:t>
      </w:r>
    </w:p>
    <w:p w14:paraId="12EBEE2D" w14:textId="1B771E00" w:rsidR="005A0D4B" w:rsidRPr="004C1875" w:rsidRDefault="00340C4D" w:rsidP="005A0D4B">
      <w:pPr>
        <w:pStyle w:val="ListParagraph"/>
        <w:widowControl/>
        <w:numPr>
          <w:ilvl w:val="0"/>
          <w:numId w:val="34"/>
        </w:numPr>
        <w:contextualSpacing/>
        <w:rPr>
          <w:rFonts w:eastAsia="MS PGothic" w:cstheme="minorHAnsi"/>
          <w:szCs w:val="24"/>
        </w:rPr>
      </w:pPr>
      <w:r>
        <w:rPr>
          <w:rFonts w:eastAsia="MS PGothic" w:cstheme="minorHAnsi"/>
          <w:szCs w:val="24"/>
        </w:rPr>
        <w:t>Local Agency</w:t>
      </w:r>
      <w:r w:rsidRPr="004C1875">
        <w:rPr>
          <w:rFonts w:eastAsia="MS PGothic" w:cstheme="minorHAnsi"/>
          <w:szCs w:val="24"/>
        </w:rPr>
        <w:t xml:space="preserve"> </w:t>
      </w:r>
      <w:r w:rsidR="005A0D4B" w:rsidRPr="004C1875">
        <w:rPr>
          <w:rFonts w:eastAsia="MS PGothic" w:cstheme="minorHAnsi"/>
          <w:szCs w:val="24"/>
        </w:rPr>
        <w:t>may use forecasted product needs and current or past product pricing to complete the cost analysis</w:t>
      </w:r>
    </w:p>
    <w:p w14:paraId="001CF132" w14:textId="77777777" w:rsidR="005A0D4B" w:rsidRPr="004C1875" w:rsidRDefault="005A0D4B" w:rsidP="005A0D4B">
      <w:pPr>
        <w:widowControl/>
        <w:ind w:hanging="360"/>
        <w:rPr>
          <w:rFonts w:eastAsia="MS PGothic" w:cstheme="minorHAnsi"/>
          <w:szCs w:val="24"/>
        </w:rPr>
      </w:pPr>
    </w:p>
    <w:p w14:paraId="715DAB28"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Write product specifications</w:t>
      </w:r>
    </w:p>
    <w:p w14:paraId="317C0CE1" w14:textId="77777777" w:rsidR="005A0D4B" w:rsidRPr="004C1875" w:rsidRDefault="005A0D4B" w:rsidP="005A0D4B">
      <w:pPr>
        <w:widowControl/>
        <w:rPr>
          <w:rFonts w:eastAsia="MS PGothic" w:cstheme="minorHAnsi"/>
          <w:szCs w:val="24"/>
        </w:rPr>
      </w:pPr>
      <w:r w:rsidRPr="004C1875">
        <w:rPr>
          <w:rFonts w:eastAsia="MS PGothic" w:cstheme="minorHAnsi"/>
          <w:szCs w:val="24"/>
        </w:rPr>
        <w:t xml:space="preserve">Product specifications should include the product name, description, case pack and weight, minimum and maximum sizes and pieces, main ingredients, prohibited ingredients, nutritional standards or CN requirements, quality indicators, run and code numbers, etc. </w:t>
      </w:r>
    </w:p>
    <w:p w14:paraId="7F06D273"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Note: specifications may include a brand name but must include ‘or equal’. A bidder should have the opportunity to propose an equal product</w:t>
      </w:r>
    </w:p>
    <w:p w14:paraId="43C48741" w14:textId="6E0F6314" w:rsidR="005A0D4B" w:rsidRPr="004C1875" w:rsidRDefault="00272639" w:rsidP="005A0D4B">
      <w:pPr>
        <w:pStyle w:val="ListParagraph"/>
        <w:widowControl/>
        <w:numPr>
          <w:ilvl w:val="0"/>
          <w:numId w:val="33"/>
        </w:numPr>
        <w:contextualSpacing/>
        <w:rPr>
          <w:rFonts w:eastAsia="MS PGothic" w:cstheme="minorHAnsi"/>
          <w:szCs w:val="24"/>
        </w:rPr>
      </w:pPr>
      <w:r>
        <w:rPr>
          <w:rFonts w:eastAsia="MS PGothic" w:cstheme="minorHAnsi"/>
          <w:szCs w:val="24"/>
        </w:rPr>
        <w:t>A Local Agency</w:t>
      </w:r>
      <w:r w:rsidR="005A0D4B" w:rsidRPr="004C1875">
        <w:rPr>
          <w:rFonts w:eastAsia="MS PGothic" w:cstheme="minorHAnsi"/>
          <w:szCs w:val="24"/>
        </w:rPr>
        <w:t xml:space="preserve"> may pre-screen products and provide bidders with a list of preapproved equal products. The </w:t>
      </w:r>
      <w:r w:rsidR="00136A19">
        <w:rPr>
          <w:rFonts w:eastAsia="MS PGothic" w:cstheme="minorHAnsi"/>
          <w:szCs w:val="24"/>
        </w:rPr>
        <w:t>Local Agency</w:t>
      </w:r>
      <w:r w:rsidR="00136A19" w:rsidRPr="004C1875">
        <w:rPr>
          <w:rFonts w:eastAsia="MS PGothic" w:cstheme="minorHAnsi"/>
          <w:szCs w:val="24"/>
        </w:rPr>
        <w:t xml:space="preserve"> </w:t>
      </w:r>
      <w:r w:rsidR="005A0D4B" w:rsidRPr="004C1875">
        <w:rPr>
          <w:rFonts w:eastAsia="MS PGothic" w:cstheme="minorHAnsi"/>
          <w:szCs w:val="24"/>
        </w:rPr>
        <w:t xml:space="preserve">must ensure maximum free and open competition during the procurement process, and pre-screening procedures should be included in the </w:t>
      </w:r>
      <w:r>
        <w:rPr>
          <w:rFonts w:eastAsia="MS PGothic" w:cstheme="minorHAnsi"/>
          <w:szCs w:val="24"/>
        </w:rPr>
        <w:t>Local Agency’s</w:t>
      </w:r>
      <w:r w:rsidRPr="004C1875">
        <w:rPr>
          <w:rFonts w:eastAsia="MS PGothic" w:cstheme="minorHAnsi"/>
          <w:szCs w:val="24"/>
        </w:rPr>
        <w:t xml:space="preserve"> </w:t>
      </w:r>
      <w:r w:rsidR="005A0D4B" w:rsidRPr="004C1875">
        <w:rPr>
          <w:rFonts w:eastAsia="MS PGothic" w:cstheme="minorHAnsi"/>
          <w:szCs w:val="24"/>
        </w:rPr>
        <w:t xml:space="preserve">written procurement procedures. </w:t>
      </w:r>
    </w:p>
    <w:p w14:paraId="65859DA8" w14:textId="77777777" w:rsidR="005A0D4B" w:rsidRPr="004C1875" w:rsidRDefault="005A0D4B" w:rsidP="005A0D4B">
      <w:pPr>
        <w:widowControl/>
        <w:ind w:hanging="360"/>
        <w:rPr>
          <w:rFonts w:eastAsia="MS PGothic" w:cstheme="minorHAnsi"/>
          <w:szCs w:val="24"/>
        </w:rPr>
      </w:pPr>
    </w:p>
    <w:p w14:paraId="51FE1617"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Create a solicitation document</w:t>
      </w:r>
    </w:p>
    <w:p w14:paraId="1BA244F4" w14:textId="77777777" w:rsidR="005A0D4B" w:rsidRPr="004C1875" w:rsidRDefault="005A0D4B" w:rsidP="005A0D4B">
      <w:pPr>
        <w:widowControl/>
        <w:ind w:left="360" w:hanging="360"/>
        <w:rPr>
          <w:rFonts w:eastAsia="MS PGothic" w:cstheme="minorHAnsi"/>
          <w:szCs w:val="24"/>
        </w:rPr>
      </w:pPr>
      <w:r w:rsidRPr="004C1875">
        <w:rPr>
          <w:rFonts w:eastAsia="MS PGothic" w:cstheme="minorHAnsi"/>
          <w:szCs w:val="24"/>
        </w:rPr>
        <w:t>There are two types of formal solicitations: Invitation for Bid (IFB) and Request for Proposals (RFP)</w:t>
      </w:r>
    </w:p>
    <w:p w14:paraId="3B3BFAE4" w14:textId="77777777" w:rsidR="005A0D4B" w:rsidRPr="004C1875" w:rsidRDefault="005A0D4B" w:rsidP="005A0D4B">
      <w:pPr>
        <w:widowControl/>
        <w:ind w:left="360"/>
        <w:contextualSpacing/>
        <w:rPr>
          <w:rFonts w:eastAsia="MS PGothic" w:cstheme="minorHAnsi"/>
          <w:szCs w:val="24"/>
        </w:rPr>
      </w:pPr>
      <w:r w:rsidRPr="004C1875">
        <w:rPr>
          <w:rFonts w:eastAsia="MS PGothic" w:cstheme="minorHAnsi"/>
          <w:szCs w:val="24"/>
        </w:rPr>
        <w:t>I</w:t>
      </w:r>
      <w:r w:rsidRPr="004C1875">
        <w:rPr>
          <w:rFonts w:eastAsia="MS PGothic" w:cstheme="minorHAnsi"/>
          <w:b/>
          <w:bCs/>
          <w:szCs w:val="24"/>
        </w:rPr>
        <w:t>nvitation for Bid (sealed bid)</w:t>
      </w:r>
      <w:r w:rsidRPr="004C1875">
        <w:rPr>
          <w:rFonts w:eastAsia="MS PGothic" w:cstheme="minorHAnsi"/>
          <w:szCs w:val="24"/>
        </w:rPr>
        <w:t xml:space="preserve"> </w:t>
      </w:r>
    </w:p>
    <w:p w14:paraId="0714C3CA" w14:textId="77777777" w:rsidR="005A0D4B" w:rsidRPr="004C1875" w:rsidRDefault="005A0D4B" w:rsidP="005A0D4B">
      <w:pPr>
        <w:widowControl/>
        <w:ind w:left="360"/>
        <w:rPr>
          <w:rFonts w:eastAsia="MS PGothic" w:cstheme="minorHAnsi"/>
          <w:szCs w:val="24"/>
        </w:rPr>
      </w:pPr>
      <w:r w:rsidRPr="004C1875">
        <w:rPr>
          <w:rFonts w:eastAsia="MS PGothic" w:cstheme="minorHAnsi"/>
          <w:szCs w:val="24"/>
        </w:rPr>
        <w:t xml:space="preserve">Bids are publicly solicited and a firm fixed price contract (lump sum or unit price) is awarded to the responsible bidder whose bid: </w:t>
      </w:r>
    </w:p>
    <w:p w14:paraId="42A7D062" w14:textId="77777777" w:rsidR="005A0D4B" w:rsidRPr="004C1875" w:rsidRDefault="005A0D4B" w:rsidP="005A0D4B">
      <w:pPr>
        <w:pStyle w:val="ListParagraph"/>
        <w:widowControl/>
        <w:numPr>
          <w:ilvl w:val="0"/>
          <w:numId w:val="33"/>
        </w:numPr>
        <w:rPr>
          <w:rFonts w:eastAsia="MS PGothic" w:cstheme="minorHAnsi"/>
          <w:szCs w:val="24"/>
        </w:rPr>
      </w:pPr>
      <w:r w:rsidRPr="004C1875">
        <w:rPr>
          <w:rFonts w:eastAsia="MS PGothic" w:cstheme="minorHAnsi"/>
          <w:szCs w:val="24"/>
        </w:rPr>
        <w:t>conforms with all the material terms and conditions of the invitation for bids, and</w:t>
      </w:r>
    </w:p>
    <w:p w14:paraId="3AF21BB0" w14:textId="77777777" w:rsidR="005A0D4B" w:rsidRPr="004C1875" w:rsidRDefault="005A0D4B" w:rsidP="005A0D4B">
      <w:pPr>
        <w:pStyle w:val="ListParagraph"/>
        <w:widowControl/>
        <w:numPr>
          <w:ilvl w:val="0"/>
          <w:numId w:val="33"/>
        </w:numPr>
        <w:rPr>
          <w:rFonts w:eastAsia="MS PGothic" w:cstheme="minorHAnsi"/>
          <w:szCs w:val="24"/>
        </w:rPr>
      </w:pPr>
      <w:r w:rsidRPr="004C1875">
        <w:rPr>
          <w:rFonts w:eastAsia="MS PGothic" w:cstheme="minorHAnsi"/>
          <w:szCs w:val="24"/>
        </w:rPr>
        <w:t>Is the lowest price</w:t>
      </w:r>
    </w:p>
    <w:p w14:paraId="751D11D7" w14:textId="77777777" w:rsidR="005A0D4B" w:rsidRPr="004C1875" w:rsidRDefault="005A0D4B" w:rsidP="005A0D4B">
      <w:pPr>
        <w:widowControl/>
        <w:ind w:left="720" w:hanging="360"/>
        <w:rPr>
          <w:rFonts w:eastAsia="MS PGothic" w:cstheme="minorHAnsi"/>
          <w:b/>
          <w:szCs w:val="24"/>
        </w:rPr>
      </w:pPr>
      <w:r w:rsidRPr="004C1875">
        <w:rPr>
          <w:rFonts w:eastAsia="MS PGothic" w:cstheme="minorHAnsi"/>
          <w:b/>
          <w:szCs w:val="24"/>
        </w:rPr>
        <w:t>Request for Proposals (competitive proposal)</w:t>
      </w:r>
    </w:p>
    <w:p w14:paraId="77425C50" w14:textId="77777777" w:rsidR="005A0D4B" w:rsidRPr="004C1875" w:rsidRDefault="005A0D4B" w:rsidP="005A0D4B">
      <w:pPr>
        <w:widowControl/>
        <w:ind w:left="360"/>
        <w:rPr>
          <w:rFonts w:eastAsia="MS PGothic" w:cstheme="minorHAnsi"/>
          <w:szCs w:val="24"/>
        </w:rPr>
      </w:pPr>
      <w:r w:rsidRPr="004C1875">
        <w:rPr>
          <w:rFonts w:eastAsia="MS PGothic" w:cstheme="minorHAnsi"/>
          <w:szCs w:val="24"/>
        </w:rPr>
        <w:t>The contract is awarded to the responsible and responsive vendor whose proposal scored the highest number of points, and is most advantageous to the program with price and other factors considered</w:t>
      </w:r>
    </w:p>
    <w:p w14:paraId="47DC68F7" w14:textId="77777777" w:rsidR="005A0D4B" w:rsidRPr="004C1875" w:rsidRDefault="005A0D4B" w:rsidP="005A0D4B">
      <w:pPr>
        <w:widowControl/>
        <w:ind w:left="2160" w:hanging="360"/>
        <w:rPr>
          <w:rFonts w:eastAsia="MS PGothic" w:cstheme="minorHAnsi"/>
          <w:szCs w:val="24"/>
        </w:rPr>
      </w:pPr>
    </w:p>
    <w:p w14:paraId="6DB3A7F7" w14:textId="5F58E768" w:rsidR="005A0D4B" w:rsidRPr="004C1875" w:rsidRDefault="005A0D4B" w:rsidP="005A0D4B">
      <w:pPr>
        <w:widowControl/>
        <w:tabs>
          <w:tab w:val="left" w:pos="0"/>
        </w:tabs>
        <w:rPr>
          <w:rFonts w:eastAsia="MS PGothic" w:cstheme="minorHAnsi"/>
          <w:szCs w:val="24"/>
        </w:rPr>
      </w:pPr>
      <w:r w:rsidRPr="004C1875">
        <w:rPr>
          <w:rFonts w:eastAsia="MS PGothic" w:cstheme="minorHAnsi"/>
          <w:szCs w:val="24"/>
        </w:rPr>
        <w:t xml:space="preserve">A well-written solicitation gives a bidder clear information on what the </w:t>
      </w:r>
      <w:r w:rsidR="00272639">
        <w:rPr>
          <w:rFonts w:eastAsia="MS PGothic" w:cstheme="minorHAnsi"/>
          <w:szCs w:val="24"/>
        </w:rPr>
        <w:t>Local Agency</w:t>
      </w:r>
      <w:r w:rsidR="00272639" w:rsidRPr="004C1875">
        <w:rPr>
          <w:rFonts w:eastAsia="MS PGothic" w:cstheme="minorHAnsi"/>
          <w:szCs w:val="24"/>
        </w:rPr>
        <w:t xml:space="preserve"> </w:t>
      </w:r>
      <w:r w:rsidRPr="004C1875">
        <w:rPr>
          <w:rFonts w:eastAsia="MS PGothic" w:cstheme="minorHAnsi"/>
          <w:szCs w:val="24"/>
        </w:rPr>
        <w:t>is planning to purchase and how. A solicitation should include:</w:t>
      </w:r>
    </w:p>
    <w:p w14:paraId="203F9F93" w14:textId="70B26568" w:rsidR="005A0D4B" w:rsidRPr="004C1875" w:rsidRDefault="005A0D4B" w:rsidP="005A0D4B">
      <w:pPr>
        <w:widowControl/>
        <w:ind w:left="360"/>
        <w:contextualSpacing/>
        <w:rPr>
          <w:rFonts w:eastAsia="MS PGothic" w:cstheme="minorHAnsi"/>
          <w:szCs w:val="24"/>
        </w:rPr>
      </w:pPr>
      <w:r w:rsidRPr="004C1875">
        <w:rPr>
          <w:rFonts w:eastAsia="MS PGothic" w:cstheme="minorHAnsi"/>
          <w:szCs w:val="24"/>
        </w:rPr>
        <w:t xml:space="preserve">Background information on the </w:t>
      </w:r>
      <w:r w:rsidR="00272639">
        <w:rPr>
          <w:rFonts w:eastAsia="MS PGothic" w:cstheme="minorHAnsi"/>
          <w:szCs w:val="24"/>
        </w:rPr>
        <w:t>Local Agency</w:t>
      </w:r>
      <w:r w:rsidR="00272639" w:rsidRPr="004C1875">
        <w:rPr>
          <w:rFonts w:eastAsia="MS PGothic" w:cstheme="minorHAnsi"/>
          <w:szCs w:val="24"/>
        </w:rPr>
        <w:t xml:space="preserve"> </w:t>
      </w:r>
    </w:p>
    <w:p w14:paraId="43D99328"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Size, number of meals served, etc.</w:t>
      </w:r>
    </w:p>
    <w:p w14:paraId="0CEF4DAF"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General descriptions of the goods and/or services to be purchased</w:t>
      </w:r>
    </w:p>
    <w:p w14:paraId="5383F87B"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Solicitation should indicate if distribution services are requested</w:t>
      </w:r>
    </w:p>
    <w:p w14:paraId="08E07296"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 xml:space="preserve">Include distribution for processed USDA foods, if applicable </w:t>
      </w:r>
    </w:p>
    <w:p w14:paraId="25988730"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Information about pre-proposal meeting to be held (if applicable)</w:t>
      </w:r>
    </w:p>
    <w:p w14:paraId="6786F3BC"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Date and time for solicitation submission</w:t>
      </w:r>
    </w:p>
    <w:p w14:paraId="3F414F16" w14:textId="77777777" w:rsidR="005A0D4B" w:rsidRPr="004C1875" w:rsidRDefault="005A0D4B" w:rsidP="005A0D4B">
      <w:pPr>
        <w:pStyle w:val="ListParagraph"/>
        <w:widowControl/>
        <w:numPr>
          <w:ilvl w:val="1"/>
          <w:numId w:val="33"/>
        </w:numPr>
        <w:contextualSpacing/>
        <w:rPr>
          <w:rFonts w:eastAsia="MS PGothic" w:cstheme="minorHAnsi"/>
          <w:szCs w:val="24"/>
        </w:rPr>
      </w:pPr>
      <w:r w:rsidRPr="004C1875">
        <w:rPr>
          <w:rFonts w:eastAsia="MS PGothic" w:cstheme="minorHAnsi"/>
          <w:szCs w:val="24"/>
        </w:rPr>
        <w:t>Time and location of public opening if IFB</w:t>
      </w:r>
    </w:p>
    <w:p w14:paraId="4783C606"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Time period of the contract and options for renewals</w:t>
      </w:r>
    </w:p>
    <w:p w14:paraId="2550B583" w14:textId="77777777" w:rsidR="005A0D4B" w:rsidRPr="004C1875" w:rsidRDefault="005A0D4B" w:rsidP="005A0D4B">
      <w:pPr>
        <w:pStyle w:val="ListParagraph"/>
        <w:widowControl/>
        <w:numPr>
          <w:ilvl w:val="0"/>
          <w:numId w:val="35"/>
        </w:numPr>
        <w:ind w:left="1440"/>
        <w:contextualSpacing/>
        <w:rPr>
          <w:rFonts w:eastAsia="MS PGothic" w:cstheme="minorHAnsi"/>
          <w:szCs w:val="24"/>
        </w:rPr>
      </w:pPr>
      <w:r w:rsidRPr="004C1875">
        <w:rPr>
          <w:rFonts w:eastAsia="MS PGothic" w:cstheme="minorHAnsi"/>
          <w:szCs w:val="24"/>
        </w:rPr>
        <w:t>Generally, 1 year with 4 optional renewals</w:t>
      </w:r>
    </w:p>
    <w:p w14:paraId="24503A8F"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 xml:space="preserve">Type of contract to be awarded </w:t>
      </w:r>
    </w:p>
    <w:p w14:paraId="34E33CDE" w14:textId="77777777" w:rsidR="005A0D4B" w:rsidRPr="004C1875" w:rsidRDefault="005A0D4B" w:rsidP="005A0D4B">
      <w:pPr>
        <w:pStyle w:val="ListParagraph"/>
        <w:widowControl/>
        <w:numPr>
          <w:ilvl w:val="0"/>
          <w:numId w:val="35"/>
        </w:numPr>
        <w:ind w:left="1440"/>
        <w:contextualSpacing/>
        <w:rPr>
          <w:rFonts w:eastAsia="MS PGothic" w:cstheme="minorHAnsi"/>
          <w:szCs w:val="24"/>
        </w:rPr>
      </w:pPr>
      <w:r w:rsidRPr="004C1875">
        <w:rPr>
          <w:rFonts w:eastAsia="MS PGothic" w:cstheme="minorHAnsi"/>
          <w:szCs w:val="24"/>
        </w:rPr>
        <w:t xml:space="preserve">An IFB must result in a fixed fee or firm fixed price contract. </w:t>
      </w:r>
    </w:p>
    <w:p w14:paraId="0CA2DDFA" w14:textId="77777777" w:rsidR="005A0D4B" w:rsidRPr="004C1875" w:rsidRDefault="005A0D4B" w:rsidP="005A0D4B">
      <w:pPr>
        <w:pStyle w:val="ListParagraph"/>
        <w:widowControl/>
        <w:numPr>
          <w:ilvl w:val="0"/>
          <w:numId w:val="35"/>
        </w:numPr>
        <w:ind w:left="1440"/>
        <w:contextualSpacing/>
        <w:rPr>
          <w:rFonts w:eastAsia="MS PGothic" w:cstheme="minorHAnsi"/>
          <w:szCs w:val="24"/>
        </w:rPr>
      </w:pPr>
      <w:r w:rsidRPr="004C1875">
        <w:rPr>
          <w:rFonts w:eastAsia="MS PGothic" w:cstheme="minorHAnsi"/>
          <w:szCs w:val="24"/>
        </w:rPr>
        <w:t>An RFP</w:t>
      </w:r>
      <w:r w:rsidR="007A39B1" w:rsidRPr="004C1875">
        <w:rPr>
          <w:rFonts w:eastAsia="MS PGothic" w:cstheme="minorHAnsi"/>
          <w:szCs w:val="24"/>
        </w:rPr>
        <w:t xml:space="preserve"> will</w:t>
      </w:r>
      <w:r w:rsidRPr="004C1875">
        <w:rPr>
          <w:rFonts w:eastAsia="MS PGothic" w:cstheme="minorHAnsi"/>
          <w:szCs w:val="24"/>
        </w:rPr>
        <w:t xml:space="preserve"> result in a fixed </w:t>
      </w:r>
      <w:r w:rsidR="007A39B1" w:rsidRPr="004C1875">
        <w:rPr>
          <w:rFonts w:eastAsia="MS PGothic" w:cstheme="minorHAnsi"/>
          <w:szCs w:val="24"/>
        </w:rPr>
        <w:t>price contract.</w:t>
      </w:r>
    </w:p>
    <w:p w14:paraId="5F2A84AE" w14:textId="77777777" w:rsidR="005A0D4B" w:rsidRPr="004C1875" w:rsidRDefault="005A0D4B" w:rsidP="005A0D4B">
      <w:pPr>
        <w:pStyle w:val="ListParagraph"/>
        <w:widowControl/>
        <w:numPr>
          <w:ilvl w:val="0"/>
          <w:numId w:val="35"/>
        </w:numPr>
        <w:ind w:left="1440"/>
        <w:contextualSpacing/>
        <w:rPr>
          <w:rFonts w:eastAsia="MS PGothic" w:cstheme="minorHAnsi"/>
          <w:szCs w:val="24"/>
        </w:rPr>
      </w:pPr>
      <w:r w:rsidRPr="004C1875">
        <w:rPr>
          <w:rFonts w:eastAsia="MS PGothic" w:cstheme="minorHAnsi"/>
          <w:szCs w:val="24"/>
        </w:rPr>
        <w:t>Fixed fee may be tied to a price index or price escalator/de-escalator clause</w:t>
      </w:r>
    </w:p>
    <w:p w14:paraId="7D30DE46" w14:textId="77777777" w:rsidR="005A0D4B" w:rsidRPr="004C1875" w:rsidRDefault="005A0D4B" w:rsidP="007A39B1">
      <w:pPr>
        <w:widowControl/>
        <w:ind w:left="1080"/>
        <w:contextualSpacing/>
        <w:rPr>
          <w:rFonts w:eastAsia="MS PGothic" w:cstheme="minorHAnsi"/>
          <w:szCs w:val="24"/>
        </w:rPr>
      </w:pPr>
    </w:p>
    <w:p w14:paraId="56CC262E"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Protest procedures</w:t>
      </w:r>
    </w:p>
    <w:p w14:paraId="70E18B33"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Proposal withdrawal procedures</w:t>
      </w:r>
    </w:p>
    <w:p w14:paraId="17A6113A"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List of all products to be purchased and specifications</w:t>
      </w:r>
    </w:p>
    <w:p w14:paraId="58EF8E8C"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Options for ‘piggybacking’, adding goods or services, or increasing contract volume over time</w:t>
      </w:r>
    </w:p>
    <w:p w14:paraId="793C7EB3" w14:textId="77777777" w:rsidR="005A0D4B" w:rsidRPr="004C1875" w:rsidRDefault="005A0D4B" w:rsidP="005A0D4B">
      <w:pPr>
        <w:pStyle w:val="ListParagraph"/>
        <w:widowControl/>
        <w:numPr>
          <w:ilvl w:val="0"/>
          <w:numId w:val="36"/>
        </w:numPr>
        <w:ind w:left="1440"/>
        <w:contextualSpacing/>
        <w:rPr>
          <w:rFonts w:eastAsia="MS PGothic" w:cstheme="minorHAnsi"/>
          <w:szCs w:val="24"/>
        </w:rPr>
      </w:pPr>
      <w:r w:rsidRPr="004C1875">
        <w:rPr>
          <w:rFonts w:eastAsia="MS PGothic" w:cstheme="minorHAnsi"/>
          <w:szCs w:val="24"/>
        </w:rPr>
        <w:t xml:space="preserve">Changes to the contract </w:t>
      </w:r>
      <w:r w:rsidRPr="004C1875">
        <w:rPr>
          <w:rFonts w:eastAsia="MS PGothic" w:cstheme="minorHAnsi"/>
          <w:szCs w:val="24"/>
          <w:u w:val="single"/>
        </w:rPr>
        <w:t>may not</w:t>
      </w:r>
      <w:r w:rsidRPr="004C1875">
        <w:rPr>
          <w:rFonts w:eastAsia="MS PGothic" w:cstheme="minorHAnsi"/>
          <w:szCs w:val="24"/>
        </w:rPr>
        <w:t xml:space="preserve"> result in a material change- no more than a 10% change in contract value is recommended</w:t>
      </w:r>
    </w:p>
    <w:p w14:paraId="20D5A42C"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Criteria for award</w:t>
      </w:r>
    </w:p>
    <w:p w14:paraId="3F07EB4D" w14:textId="77777777" w:rsidR="005A0D4B" w:rsidRPr="004C1875" w:rsidRDefault="005A0D4B" w:rsidP="005A0D4B">
      <w:pPr>
        <w:pStyle w:val="ListParagraph"/>
        <w:widowControl/>
        <w:numPr>
          <w:ilvl w:val="0"/>
          <w:numId w:val="37"/>
        </w:numPr>
        <w:ind w:left="1530" w:hanging="450"/>
        <w:contextualSpacing/>
        <w:rPr>
          <w:rFonts w:eastAsia="MS PGothic" w:cstheme="minorHAnsi"/>
          <w:szCs w:val="24"/>
        </w:rPr>
      </w:pPr>
      <w:r w:rsidRPr="004C1875">
        <w:rPr>
          <w:rFonts w:eastAsia="MS PGothic" w:cstheme="minorHAnsi"/>
          <w:szCs w:val="24"/>
        </w:rPr>
        <w:t>IFB- award will be made to the lowest bidder</w:t>
      </w:r>
    </w:p>
    <w:p w14:paraId="2DDAAF1B" w14:textId="77777777" w:rsidR="005A0D4B" w:rsidRPr="004C1875" w:rsidRDefault="005A0D4B" w:rsidP="005A0D4B">
      <w:pPr>
        <w:pStyle w:val="ListParagraph"/>
        <w:widowControl/>
        <w:numPr>
          <w:ilvl w:val="0"/>
          <w:numId w:val="37"/>
        </w:numPr>
        <w:ind w:left="1530" w:hanging="450"/>
        <w:contextualSpacing/>
        <w:rPr>
          <w:rFonts w:eastAsia="MS PGothic" w:cstheme="minorHAnsi"/>
          <w:szCs w:val="24"/>
        </w:rPr>
      </w:pPr>
      <w:r w:rsidRPr="004C1875">
        <w:rPr>
          <w:rFonts w:eastAsia="MS PGothic" w:cstheme="minorHAnsi"/>
          <w:szCs w:val="24"/>
        </w:rPr>
        <w:t xml:space="preserve">RFP- </w:t>
      </w:r>
      <w:proofErr w:type="gramStart"/>
      <w:r w:rsidRPr="004C1875">
        <w:rPr>
          <w:rFonts w:eastAsia="MS PGothic" w:cstheme="minorHAnsi"/>
          <w:szCs w:val="24"/>
        </w:rPr>
        <w:t>include</w:t>
      </w:r>
      <w:proofErr w:type="gramEnd"/>
      <w:r w:rsidRPr="004C1875">
        <w:rPr>
          <w:rFonts w:eastAsia="MS PGothic" w:cstheme="minorHAnsi"/>
          <w:szCs w:val="24"/>
        </w:rPr>
        <w:t xml:space="preserve"> all criteria that will be used to evaluate proposals</w:t>
      </w:r>
    </w:p>
    <w:p w14:paraId="397C793F" w14:textId="77777777" w:rsidR="005A0D4B" w:rsidRPr="004C1875" w:rsidRDefault="005A0D4B" w:rsidP="005A0D4B">
      <w:pPr>
        <w:pStyle w:val="ListParagraph"/>
        <w:widowControl/>
        <w:numPr>
          <w:ilvl w:val="0"/>
          <w:numId w:val="38"/>
        </w:numPr>
        <w:contextualSpacing/>
        <w:rPr>
          <w:rFonts w:eastAsia="MS PGothic" w:cstheme="minorHAnsi"/>
          <w:szCs w:val="24"/>
        </w:rPr>
      </w:pPr>
      <w:r w:rsidRPr="004C1875">
        <w:rPr>
          <w:rFonts w:eastAsia="MS PGothic" w:cstheme="minorHAnsi"/>
          <w:szCs w:val="24"/>
        </w:rPr>
        <w:t>Cost must be the highest weighted factor but does not have to be 51%</w:t>
      </w:r>
    </w:p>
    <w:p w14:paraId="774448F0" w14:textId="77777777" w:rsidR="005A0D4B" w:rsidRPr="004C1875" w:rsidRDefault="005A0D4B" w:rsidP="005A0D4B">
      <w:pPr>
        <w:pStyle w:val="ListParagraph"/>
        <w:widowControl/>
        <w:numPr>
          <w:ilvl w:val="0"/>
          <w:numId w:val="38"/>
        </w:numPr>
        <w:contextualSpacing/>
        <w:rPr>
          <w:rFonts w:eastAsia="MS PGothic" w:cstheme="minorHAnsi"/>
          <w:szCs w:val="24"/>
        </w:rPr>
      </w:pPr>
      <w:r w:rsidRPr="004C1875">
        <w:rPr>
          <w:rFonts w:eastAsia="MS PGothic" w:cstheme="minorHAnsi"/>
          <w:szCs w:val="24"/>
        </w:rPr>
        <w:t>A scoring rubric is required that identifies all evaluation factors and their relative importance</w:t>
      </w:r>
    </w:p>
    <w:p w14:paraId="11AF2457" w14:textId="77777777" w:rsidR="005A0D4B" w:rsidRPr="004C1875" w:rsidRDefault="005A0D4B" w:rsidP="005A0D4B">
      <w:pPr>
        <w:pStyle w:val="ListParagraph"/>
        <w:widowControl/>
        <w:numPr>
          <w:ilvl w:val="0"/>
          <w:numId w:val="38"/>
        </w:numPr>
        <w:contextualSpacing/>
        <w:rPr>
          <w:rFonts w:eastAsia="MS PGothic" w:cstheme="minorHAnsi"/>
          <w:szCs w:val="24"/>
        </w:rPr>
      </w:pPr>
      <w:r w:rsidRPr="004C1875">
        <w:rPr>
          <w:rFonts w:eastAsia="MS PGothic" w:cstheme="minorHAnsi"/>
          <w:szCs w:val="24"/>
        </w:rPr>
        <w:t>If using geographic preference, indicate how preference will be given</w:t>
      </w:r>
    </w:p>
    <w:p w14:paraId="0711C88B"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Method for evaluating cost</w:t>
      </w:r>
    </w:p>
    <w:p w14:paraId="5047330B" w14:textId="77777777" w:rsidR="005A0D4B" w:rsidRPr="004C1875" w:rsidRDefault="005A0D4B" w:rsidP="005A0D4B">
      <w:pPr>
        <w:pStyle w:val="ListParagraph"/>
        <w:widowControl/>
        <w:numPr>
          <w:ilvl w:val="0"/>
          <w:numId w:val="39"/>
        </w:numPr>
        <w:contextualSpacing/>
        <w:rPr>
          <w:rFonts w:eastAsia="MS PGothic" w:cstheme="minorHAnsi"/>
          <w:szCs w:val="24"/>
        </w:rPr>
      </w:pPr>
      <w:r w:rsidRPr="004C1875">
        <w:rPr>
          <w:rFonts w:eastAsia="MS PGothic" w:cstheme="minorHAnsi"/>
          <w:szCs w:val="24"/>
        </w:rPr>
        <w:t>How will cost be evaluated for the products or services requested? Common ways to evaluate cost are:</w:t>
      </w:r>
    </w:p>
    <w:p w14:paraId="567E0FD3" w14:textId="77777777" w:rsidR="005A0D4B" w:rsidRPr="004C1875" w:rsidRDefault="005A0D4B" w:rsidP="005A0D4B">
      <w:pPr>
        <w:pStyle w:val="ListParagraph"/>
        <w:widowControl/>
        <w:numPr>
          <w:ilvl w:val="0"/>
          <w:numId w:val="40"/>
        </w:numPr>
        <w:ind w:left="1800"/>
        <w:contextualSpacing/>
        <w:rPr>
          <w:rFonts w:eastAsia="MS PGothic" w:cstheme="minorHAnsi"/>
          <w:szCs w:val="24"/>
        </w:rPr>
      </w:pPr>
      <w:r w:rsidRPr="004C1875">
        <w:rPr>
          <w:rFonts w:eastAsia="MS PGothic" w:cstheme="minorHAnsi"/>
          <w:szCs w:val="24"/>
        </w:rPr>
        <w:t>By line item: each line is awarded separately based on individual product cost</w:t>
      </w:r>
    </w:p>
    <w:p w14:paraId="3D3201E5" w14:textId="77777777" w:rsidR="005A0D4B" w:rsidRPr="004C1875" w:rsidRDefault="005A0D4B" w:rsidP="005A0D4B">
      <w:pPr>
        <w:pStyle w:val="ListParagraph"/>
        <w:widowControl/>
        <w:numPr>
          <w:ilvl w:val="0"/>
          <w:numId w:val="40"/>
        </w:numPr>
        <w:ind w:left="1800"/>
        <w:contextualSpacing/>
        <w:rPr>
          <w:rFonts w:eastAsia="MS PGothic" w:cstheme="minorHAnsi"/>
          <w:szCs w:val="24"/>
        </w:rPr>
      </w:pPr>
      <w:r w:rsidRPr="004C1875">
        <w:rPr>
          <w:rFonts w:eastAsia="MS PGothic" w:cstheme="minorHAnsi"/>
          <w:szCs w:val="24"/>
        </w:rPr>
        <w:t xml:space="preserve">By product groupings: the total cost of groups of products </w:t>
      </w:r>
      <w:proofErr w:type="gramStart"/>
      <w:r w:rsidRPr="004C1875">
        <w:rPr>
          <w:rFonts w:eastAsia="MS PGothic" w:cstheme="minorHAnsi"/>
          <w:szCs w:val="24"/>
        </w:rPr>
        <w:t>are</w:t>
      </w:r>
      <w:proofErr w:type="gramEnd"/>
      <w:r w:rsidRPr="004C1875">
        <w:rPr>
          <w:rFonts w:eastAsia="MS PGothic" w:cstheme="minorHAnsi"/>
          <w:szCs w:val="24"/>
        </w:rPr>
        <w:t xml:space="preserve"> evaluated and awarded as a group. Example: frozen, produce, canned goods. </w:t>
      </w:r>
    </w:p>
    <w:p w14:paraId="427F8BC7" w14:textId="77777777" w:rsidR="005A0D4B" w:rsidRPr="004C1875" w:rsidRDefault="005A0D4B" w:rsidP="005A0D4B">
      <w:pPr>
        <w:pStyle w:val="ListParagraph"/>
        <w:widowControl/>
        <w:numPr>
          <w:ilvl w:val="0"/>
          <w:numId w:val="40"/>
        </w:numPr>
        <w:ind w:left="1800"/>
        <w:contextualSpacing/>
        <w:rPr>
          <w:rFonts w:eastAsia="MS PGothic" w:cstheme="minorHAnsi"/>
          <w:szCs w:val="24"/>
        </w:rPr>
      </w:pPr>
      <w:r w:rsidRPr="004C1875">
        <w:rPr>
          <w:rFonts w:eastAsia="MS PGothic" w:cstheme="minorHAnsi"/>
          <w:szCs w:val="24"/>
        </w:rPr>
        <w:t>Bottom line (all-or-nothing): the total cost of the goods or services is evaluated; all products/services are awarded together.</w:t>
      </w:r>
    </w:p>
    <w:p w14:paraId="3222261D" w14:textId="06E944D1" w:rsidR="005A0D4B" w:rsidRPr="004C1875" w:rsidRDefault="005A0D4B" w:rsidP="005A0D4B">
      <w:pPr>
        <w:pStyle w:val="ListParagraph"/>
        <w:widowControl/>
        <w:numPr>
          <w:ilvl w:val="0"/>
          <w:numId w:val="40"/>
        </w:numPr>
        <w:ind w:left="1800"/>
        <w:contextualSpacing/>
        <w:rPr>
          <w:rFonts w:eastAsia="MS PGothic" w:cstheme="minorHAnsi"/>
          <w:szCs w:val="24"/>
        </w:rPr>
      </w:pPr>
      <w:r w:rsidRPr="004C1875">
        <w:rPr>
          <w:rFonts w:eastAsia="MS PGothic" w:cstheme="minorHAnsi"/>
          <w:szCs w:val="24"/>
        </w:rPr>
        <w:t xml:space="preserve">Market basket cost analysis: representative sample of products, called a ‘market basket’ is used to estimate the total cost. The sample should consist of products that represent at least 75% of the total value of the contract (high-velocity items). The </w:t>
      </w:r>
      <w:r w:rsidR="006861F8">
        <w:rPr>
          <w:rFonts w:eastAsia="MS PGothic" w:cstheme="minorHAnsi"/>
          <w:szCs w:val="24"/>
        </w:rPr>
        <w:t>Local Agency</w:t>
      </w:r>
      <w:r w:rsidR="006861F8" w:rsidRPr="004C1875">
        <w:rPr>
          <w:rFonts w:eastAsia="MS PGothic" w:cstheme="minorHAnsi"/>
          <w:szCs w:val="24"/>
        </w:rPr>
        <w:t xml:space="preserve"> </w:t>
      </w:r>
      <w:r w:rsidRPr="004C1875">
        <w:rPr>
          <w:rFonts w:eastAsia="MS PGothic" w:cstheme="minorHAnsi"/>
          <w:szCs w:val="24"/>
        </w:rPr>
        <w:t xml:space="preserve">must obtain a </w:t>
      </w:r>
      <w:proofErr w:type="gramStart"/>
      <w:r w:rsidRPr="004C1875">
        <w:rPr>
          <w:rFonts w:eastAsia="MS PGothic" w:cstheme="minorHAnsi"/>
          <w:szCs w:val="24"/>
        </w:rPr>
        <w:t>price</w:t>
      </w:r>
      <w:proofErr w:type="gramEnd"/>
      <w:r w:rsidRPr="004C1875">
        <w:rPr>
          <w:rFonts w:eastAsia="MS PGothic" w:cstheme="minorHAnsi"/>
          <w:szCs w:val="24"/>
        </w:rPr>
        <w:t xml:space="preserve"> for all products not included in the market basket prior to the award of the contract. </w:t>
      </w:r>
    </w:p>
    <w:p w14:paraId="631CF1B0"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Technical requirements of the vendor</w:t>
      </w:r>
    </w:p>
    <w:p w14:paraId="6870CDE4" w14:textId="77777777" w:rsidR="005A0D4B" w:rsidRPr="004C1875" w:rsidRDefault="005A0D4B" w:rsidP="005A0D4B">
      <w:pPr>
        <w:pStyle w:val="ListParagraph"/>
        <w:widowControl/>
        <w:numPr>
          <w:ilvl w:val="0"/>
          <w:numId w:val="41"/>
        </w:numPr>
        <w:ind w:left="1440"/>
        <w:contextualSpacing/>
        <w:rPr>
          <w:rFonts w:eastAsia="MS PGothic" w:cstheme="minorHAnsi"/>
          <w:szCs w:val="24"/>
        </w:rPr>
      </w:pPr>
      <w:r w:rsidRPr="004C1875">
        <w:rPr>
          <w:rFonts w:eastAsia="MS PGothic" w:cstheme="minorHAnsi"/>
          <w:szCs w:val="24"/>
        </w:rPr>
        <w:t>Responsibilities of the vendor: delivery days, delivery windows, HACCP plan, staff requirements, etc.</w:t>
      </w:r>
    </w:p>
    <w:p w14:paraId="4A97A5AE" w14:textId="77777777" w:rsidR="005A0D4B" w:rsidRPr="004C1875" w:rsidRDefault="005A0D4B" w:rsidP="005A0D4B">
      <w:pPr>
        <w:pStyle w:val="ListParagraph"/>
        <w:widowControl/>
        <w:numPr>
          <w:ilvl w:val="0"/>
          <w:numId w:val="41"/>
        </w:numPr>
        <w:ind w:left="1440"/>
        <w:contextualSpacing/>
        <w:rPr>
          <w:rFonts w:eastAsia="MS PGothic" w:cstheme="minorHAnsi"/>
          <w:szCs w:val="24"/>
        </w:rPr>
      </w:pPr>
      <w:r w:rsidRPr="004C1875">
        <w:rPr>
          <w:rFonts w:eastAsia="MS PGothic" w:cstheme="minorHAnsi"/>
          <w:szCs w:val="24"/>
        </w:rPr>
        <w:t>Procedures for recalls or substitutions</w:t>
      </w:r>
    </w:p>
    <w:p w14:paraId="36BBD5BC" w14:textId="77777777" w:rsidR="005A0D4B" w:rsidRPr="004C1875" w:rsidRDefault="005A0D4B" w:rsidP="005A0D4B">
      <w:pPr>
        <w:pStyle w:val="ListParagraph"/>
        <w:widowControl/>
        <w:numPr>
          <w:ilvl w:val="0"/>
          <w:numId w:val="41"/>
        </w:numPr>
        <w:ind w:left="1440"/>
        <w:contextualSpacing/>
        <w:rPr>
          <w:rFonts w:eastAsia="MS PGothic" w:cstheme="minorHAnsi"/>
          <w:szCs w:val="24"/>
        </w:rPr>
      </w:pPr>
      <w:r w:rsidRPr="004C1875">
        <w:rPr>
          <w:rFonts w:eastAsia="MS PGothic" w:cstheme="minorHAnsi"/>
          <w:szCs w:val="24"/>
        </w:rPr>
        <w:t>Buy American Provision Requirements</w:t>
      </w:r>
    </w:p>
    <w:p w14:paraId="5F0358C0" w14:textId="77777777" w:rsidR="005A0D4B" w:rsidRPr="004C1875" w:rsidRDefault="005A0D4B" w:rsidP="005A0D4B">
      <w:pPr>
        <w:pStyle w:val="ListParagraph"/>
        <w:widowControl/>
        <w:numPr>
          <w:ilvl w:val="0"/>
          <w:numId w:val="41"/>
        </w:numPr>
        <w:ind w:left="1440"/>
        <w:contextualSpacing/>
        <w:rPr>
          <w:rFonts w:eastAsia="MS PGothic" w:cstheme="minorHAnsi"/>
          <w:szCs w:val="24"/>
        </w:rPr>
      </w:pPr>
      <w:r w:rsidRPr="004C1875">
        <w:rPr>
          <w:rFonts w:eastAsia="MS PGothic" w:cstheme="minorHAnsi"/>
          <w:szCs w:val="24"/>
        </w:rPr>
        <w:t>Common legalities</w:t>
      </w:r>
    </w:p>
    <w:p w14:paraId="1E709438" w14:textId="77777777" w:rsidR="005A0D4B" w:rsidRPr="004C1875" w:rsidRDefault="005A0D4B" w:rsidP="005A0D4B">
      <w:pPr>
        <w:pStyle w:val="ListParagraph"/>
        <w:widowControl/>
        <w:numPr>
          <w:ilvl w:val="0"/>
          <w:numId w:val="41"/>
        </w:numPr>
        <w:ind w:left="1440"/>
        <w:contextualSpacing/>
        <w:rPr>
          <w:rFonts w:eastAsia="MS PGothic" w:cstheme="minorHAnsi"/>
          <w:szCs w:val="24"/>
        </w:rPr>
      </w:pPr>
      <w:r w:rsidRPr="004C1875">
        <w:rPr>
          <w:rFonts w:eastAsia="MS PGothic" w:cstheme="minorHAnsi"/>
          <w:szCs w:val="24"/>
        </w:rPr>
        <w:t xml:space="preserve">Required forms and certifications: suspension and debarment, lobbying activities, anti-collusion, etc. </w:t>
      </w:r>
    </w:p>
    <w:p w14:paraId="5FF2F358"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Contract provisions required by 2 CFR 200 appendix II (as applicable):</w:t>
      </w:r>
    </w:p>
    <w:p w14:paraId="066E705B"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 xml:space="preserve">Termination for cause and convenience- contracts </w:t>
      </w:r>
      <w:proofErr w:type="gramStart"/>
      <w:r w:rsidRPr="004C1875">
        <w:rPr>
          <w:rFonts w:eastAsia="MS PGothic" w:cstheme="minorHAnsi"/>
          <w:szCs w:val="24"/>
        </w:rPr>
        <w:t>in excess of</w:t>
      </w:r>
      <w:proofErr w:type="gramEnd"/>
      <w:r w:rsidRPr="004C1875">
        <w:rPr>
          <w:rFonts w:eastAsia="MS PGothic" w:cstheme="minorHAnsi"/>
          <w:szCs w:val="24"/>
        </w:rPr>
        <w:t xml:space="preserve"> $10,000</w:t>
      </w:r>
    </w:p>
    <w:p w14:paraId="55D9106D"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 xml:space="preserve">Equal Opportunity </w:t>
      </w:r>
      <w:proofErr w:type="gramStart"/>
      <w:r w:rsidRPr="004C1875">
        <w:rPr>
          <w:rFonts w:eastAsia="MS PGothic" w:cstheme="minorHAnsi"/>
          <w:szCs w:val="24"/>
        </w:rPr>
        <w:t>Employment- ‘</w:t>
      </w:r>
      <w:proofErr w:type="gramEnd"/>
      <w:r w:rsidRPr="004C1875">
        <w:rPr>
          <w:rFonts w:eastAsia="MS PGothic" w:cstheme="minorHAnsi"/>
          <w:szCs w:val="24"/>
        </w:rPr>
        <w:t>federally assisted construction contracts’</w:t>
      </w:r>
    </w:p>
    <w:p w14:paraId="0357F660"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 xml:space="preserve">Davis-Bacon Act- construction contracts </w:t>
      </w:r>
      <w:proofErr w:type="gramStart"/>
      <w:r w:rsidRPr="004C1875">
        <w:rPr>
          <w:rFonts w:eastAsia="MS PGothic" w:cstheme="minorHAnsi"/>
          <w:szCs w:val="24"/>
        </w:rPr>
        <w:t>in excess of</w:t>
      </w:r>
      <w:proofErr w:type="gramEnd"/>
      <w:r w:rsidRPr="004C1875">
        <w:rPr>
          <w:rFonts w:eastAsia="MS PGothic" w:cstheme="minorHAnsi"/>
          <w:szCs w:val="24"/>
        </w:rPr>
        <w:t xml:space="preserve"> $2,000</w:t>
      </w:r>
    </w:p>
    <w:p w14:paraId="60936D02"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 xml:space="preserve">Contract Work Hours and Safety Standards- contracts </w:t>
      </w:r>
      <w:proofErr w:type="gramStart"/>
      <w:r w:rsidRPr="004C1875">
        <w:rPr>
          <w:rFonts w:eastAsia="MS PGothic" w:cstheme="minorHAnsi"/>
          <w:szCs w:val="24"/>
        </w:rPr>
        <w:t>in excess of</w:t>
      </w:r>
      <w:proofErr w:type="gramEnd"/>
      <w:r w:rsidRPr="004C1875">
        <w:rPr>
          <w:rFonts w:eastAsia="MS PGothic" w:cstheme="minorHAnsi"/>
          <w:szCs w:val="24"/>
        </w:rPr>
        <w:t xml:space="preserve"> $100,000 that involve the employment of mechanics or laborers</w:t>
      </w:r>
    </w:p>
    <w:p w14:paraId="12C9BF0B"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Right to inventions made under a contract or agreement- if the contract meets the definition of a ‘funding agreement’ under 37 CFR 401.2 (a)</w:t>
      </w:r>
    </w:p>
    <w:p w14:paraId="60B2D040"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 xml:space="preserve">Clean Air Act- contracts </w:t>
      </w:r>
      <w:proofErr w:type="gramStart"/>
      <w:r w:rsidRPr="004C1875">
        <w:rPr>
          <w:rFonts w:eastAsia="MS PGothic" w:cstheme="minorHAnsi"/>
          <w:szCs w:val="24"/>
        </w:rPr>
        <w:t>in excess of</w:t>
      </w:r>
      <w:proofErr w:type="gramEnd"/>
      <w:r w:rsidRPr="004C1875">
        <w:rPr>
          <w:rFonts w:eastAsia="MS PGothic" w:cstheme="minorHAnsi"/>
          <w:szCs w:val="24"/>
        </w:rPr>
        <w:t xml:space="preserve"> $150,000</w:t>
      </w:r>
    </w:p>
    <w:p w14:paraId="46EC1D7D"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Debarment and Suspension- all federally awarded contracts</w:t>
      </w:r>
    </w:p>
    <w:p w14:paraId="6B341003" w14:textId="77777777" w:rsidR="005A0D4B" w:rsidRPr="004C1875" w:rsidRDefault="005A0D4B" w:rsidP="008C48B5">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 xml:space="preserve">Byrd Anti-Lobbying Amendment- contracts </w:t>
      </w:r>
      <w:proofErr w:type="gramStart"/>
      <w:r w:rsidRPr="004C1875">
        <w:rPr>
          <w:rFonts w:eastAsia="MS PGothic" w:cstheme="minorHAnsi"/>
          <w:szCs w:val="24"/>
        </w:rPr>
        <w:t>in excess of</w:t>
      </w:r>
      <w:proofErr w:type="gramEnd"/>
      <w:r w:rsidRPr="004C1875">
        <w:rPr>
          <w:rFonts w:eastAsia="MS PGothic" w:cstheme="minorHAnsi"/>
          <w:szCs w:val="24"/>
        </w:rPr>
        <w:t xml:space="preserve"> $100,000 </w:t>
      </w:r>
    </w:p>
    <w:p w14:paraId="4757277E" w14:textId="77777777" w:rsidR="005A0D4B" w:rsidRPr="004C1875" w:rsidRDefault="005A0D4B" w:rsidP="005A0D4B">
      <w:pPr>
        <w:widowControl/>
        <w:ind w:hanging="360"/>
        <w:rPr>
          <w:rFonts w:eastAsia="MS PGothic" w:cstheme="minorHAnsi"/>
          <w:szCs w:val="24"/>
        </w:rPr>
      </w:pPr>
    </w:p>
    <w:p w14:paraId="7592F5E5"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Publicize the solicitation</w:t>
      </w:r>
    </w:p>
    <w:p w14:paraId="21F04C54" w14:textId="77777777" w:rsidR="005A0D4B" w:rsidRPr="004C1875" w:rsidRDefault="005A0D4B" w:rsidP="005A0D4B">
      <w:pPr>
        <w:widowControl/>
        <w:spacing w:before="120" w:after="60"/>
        <w:rPr>
          <w:rFonts w:eastAsia="MS PGothic" w:cstheme="minorHAnsi"/>
          <w:szCs w:val="24"/>
        </w:rPr>
      </w:pPr>
      <w:r w:rsidRPr="004C1875">
        <w:rPr>
          <w:rFonts w:eastAsia="MS PGothic" w:cstheme="minorHAnsi"/>
          <w:szCs w:val="24"/>
        </w:rPr>
        <w:t xml:space="preserve">Formal </w:t>
      </w:r>
      <w:proofErr w:type="gramStart"/>
      <w:r w:rsidRPr="004C1875">
        <w:rPr>
          <w:rFonts w:eastAsia="MS PGothic" w:cstheme="minorHAnsi"/>
          <w:szCs w:val="24"/>
        </w:rPr>
        <w:t>solicitations</w:t>
      </w:r>
      <w:proofErr w:type="gramEnd"/>
      <w:r w:rsidRPr="004C1875">
        <w:rPr>
          <w:rFonts w:eastAsia="MS PGothic" w:cstheme="minorHAnsi"/>
          <w:szCs w:val="24"/>
        </w:rPr>
        <w:t xml:space="preserve"> must be publicly advertised and seek/invite two or more qualified sources willing and able to compete. </w:t>
      </w:r>
    </w:p>
    <w:p w14:paraId="1AACE8FE" w14:textId="77777777" w:rsidR="005A0D4B" w:rsidRPr="004C1875" w:rsidRDefault="005A0D4B" w:rsidP="005A0D4B">
      <w:pPr>
        <w:widowControl/>
        <w:ind w:hanging="360"/>
        <w:rPr>
          <w:rFonts w:eastAsia="MS PGothic" w:cstheme="minorHAnsi"/>
          <w:szCs w:val="24"/>
        </w:rPr>
      </w:pPr>
    </w:p>
    <w:p w14:paraId="76730DC5"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Allow enough time for vendors to respond</w:t>
      </w:r>
    </w:p>
    <w:p w14:paraId="36E432EE" w14:textId="77777777" w:rsidR="005A0D4B" w:rsidRPr="004C1875" w:rsidRDefault="005A0D4B" w:rsidP="005A0D4B">
      <w:pPr>
        <w:widowControl/>
        <w:rPr>
          <w:rFonts w:eastAsia="MS PGothic" w:cstheme="minorHAnsi"/>
          <w:szCs w:val="24"/>
        </w:rPr>
      </w:pPr>
      <w:r w:rsidRPr="004C1875">
        <w:rPr>
          <w:rFonts w:eastAsia="MS PGothic" w:cstheme="minorHAnsi"/>
          <w:szCs w:val="24"/>
        </w:rPr>
        <w:t xml:space="preserve">Response time may vary depending on the complexity of the solicitation. A minimum of two weeks for IFBs and 30-35 days for RFPs is recommended. </w:t>
      </w:r>
    </w:p>
    <w:p w14:paraId="6B82B1BF" w14:textId="77777777" w:rsidR="005A0D4B" w:rsidRPr="004C1875" w:rsidRDefault="005A0D4B" w:rsidP="005A0D4B">
      <w:pPr>
        <w:widowControl/>
        <w:spacing w:before="120" w:after="60"/>
        <w:ind w:left="360" w:hanging="360"/>
        <w:rPr>
          <w:rFonts w:eastAsia="MS PGothic" w:cstheme="minorHAnsi"/>
          <w:b/>
          <w:sz w:val="24"/>
          <w:szCs w:val="24"/>
        </w:rPr>
      </w:pPr>
    </w:p>
    <w:p w14:paraId="0FE9CBB3" w14:textId="77777777" w:rsidR="005A0D4B" w:rsidRPr="004C1875" w:rsidRDefault="005A0D4B" w:rsidP="005A0D4B">
      <w:pPr>
        <w:widowControl/>
        <w:spacing w:before="120"/>
        <w:ind w:left="360" w:hanging="360"/>
        <w:rPr>
          <w:rFonts w:eastAsia="MS PGothic" w:cstheme="minorHAnsi"/>
          <w:b/>
          <w:sz w:val="24"/>
          <w:szCs w:val="24"/>
        </w:rPr>
      </w:pPr>
      <w:r w:rsidRPr="004C1875">
        <w:rPr>
          <w:rFonts w:eastAsia="MS PGothic" w:cstheme="minorHAnsi"/>
          <w:b/>
          <w:sz w:val="24"/>
          <w:szCs w:val="24"/>
        </w:rPr>
        <w:t>Accept bids or proposals from responsive and responsible vendors</w:t>
      </w:r>
    </w:p>
    <w:p w14:paraId="1738474E" w14:textId="3E01A71F" w:rsidR="005A0D4B" w:rsidRPr="004C1875" w:rsidRDefault="00385CBA" w:rsidP="005A0D4B">
      <w:pPr>
        <w:widowControl/>
        <w:rPr>
          <w:rFonts w:eastAsia="MS PGothic" w:cstheme="minorHAnsi"/>
          <w:szCs w:val="24"/>
        </w:rPr>
      </w:pPr>
      <w:r>
        <w:rPr>
          <w:rFonts w:eastAsia="MS PGothic" w:cstheme="minorHAnsi"/>
          <w:szCs w:val="24"/>
        </w:rPr>
        <w:t>A Local Agency</w:t>
      </w:r>
      <w:r w:rsidR="005A0D4B" w:rsidRPr="004C1875">
        <w:rPr>
          <w:rFonts w:eastAsia="MS PGothic" w:cstheme="minorHAnsi"/>
          <w:szCs w:val="24"/>
        </w:rPr>
        <w:t xml:space="preserve"> must determine if the vendor is responsive and responsible before accepting their bid or proposal.</w:t>
      </w:r>
    </w:p>
    <w:p w14:paraId="6514346E"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b/>
          <w:szCs w:val="24"/>
        </w:rPr>
        <w:t>Responsive</w:t>
      </w:r>
      <w:r w:rsidRPr="004C1875">
        <w:rPr>
          <w:rFonts w:eastAsia="MS PGothic" w:cstheme="minorHAnsi"/>
          <w:szCs w:val="24"/>
        </w:rPr>
        <w:t>: Did the vendor respond to the IFB or RFP on time and include all required attachments, certifications, etc.?</w:t>
      </w:r>
    </w:p>
    <w:p w14:paraId="532C4989"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b/>
          <w:szCs w:val="24"/>
        </w:rPr>
        <w:t>Responsible:</w:t>
      </w:r>
      <w:r w:rsidRPr="004C1875">
        <w:rPr>
          <w:rFonts w:eastAsia="MS PGothic" w:cstheme="minorHAnsi"/>
          <w:szCs w:val="24"/>
        </w:rPr>
        <w:t xml:space="preserve"> Does the vendor meet the criteria outlined in the solicitation? Do they have a good track record with providing products and services to similar institutions?</w:t>
      </w:r>
      <w:r w:rsidRPr="004C1875">
        <w:rPr>
          <w:rFonts w:eastAsia="MS PGothic" w:cstheme="minorHAnsi"/>
          <w:szCs w:val="24"/>
        </w:rPr>
        <w:tab/>
      </w:r>
    </w:p>
    <w:p w14:paraId="650DE3FC" w14:textId="77777777" w:rsidR="005A0D4B" w:rsidRPr="004C1875" w:rsidRDefault="005A0D4B" w:rsidP="005A0D4B">
      <w:pPr>
        <w:widowControl/>
        <w:ind w:left="1800" w:hanging="360"/>
        <w:contextualSpacing/>
        <w:rPr>
          <w:rFonts w:eastAsia="MS PGothic" w:cstheme="minorHAnsi"/>
          <w:szCs w:val="24"/>
        </w:rPr>
      </w:pPr>
    </w:p>
    <w:p w14:paraId="60F024DE"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Evaluate the bids or proposals</w:t>
      </w:r>
    </w:p>
    <w:p w14:paraId="77C34F2F" w14:textId="77777777" w:rsidR="005A0D4B" w:rsidRPr="004C1875" w:rsidRDefault="005A0D4B" w:rsidP="005A0D4B">
      <w:pPr>
        <w:widowControl/>
        <w:ind w:left="360" w:hanging="360"/>
        <w:contextualSpacing/>
        <w:rPr>
          <w:rFonts w:eastAsia="MS PGothic" w:cstheme="minorHAnsi"/>
          <w:szCs w:val="24"/>
        </w:rPr>
      </w:pPr>
      <w:r w:rsidRPr="004C1875">
        <w:rPr>
          <w:rFonts w:eastAsia="MS PGothic" w:cstheme="minorHAnsi"/>
          <w:szCs w:val="24"/>
        </w:rPr>
        <w:t xml:space="preserve">IFB: </w:t>
      </w:r>
    </w:p>
    <w:p w14:paraId="1AC1A58E" w14:textId="77777777" w:rsidR="005A0D4B" w:rsidRPr="004C1875" w:rsidRDefault="005A0D4B" w:rsidP="005A0D4B">
      <w:pPr>
        <w:pStyle w:val="ListParagraph"/>
        <w:widowControl/>
        <w:numPr>
          <w:ilvl w:val="0"/>
          <w:numId w:val="44"/>
        </w:numPr>
        <w:contextualSpacing/>
        <w:rPr>
          <w:rFonts w:eastAsia="MS PGothic" w:cstheme="minorHAnsi"/>
          <w:szCs w:val="24"/>
        </w:rPr>
      </w:pPr>
      <w:r w:rsidRPr="004C1875">
        <w:rPr>
          <w:rFonts w:eastAsia="MS PGothic" w:cstheme="minorHAnsi"/>
          <w:szCs w:val="24"/>
        </w:rPr>
        <w:t>Bids are publicly opened at the location, date, and time prescribed in the IFB</w:t>
      </w:r>
    </w:p>
    <w:p w14:paraId="11F8E638" w14:textId="77777777" w:rsidR="005A0D4B" w:rsidRPr="004C1875" w:rsidRDefault="005A0D4B" w:rsidP="005A0D4B">
      <w:pPr>
        <w:pStyle w:val="ListParagraph"/>
        <w:widowControl/>
        <w:numPr>
          <w:ilvl w:val="0"/>
          <w:numId w:val="45"/>
        </w:numPr>
        <w:ind w:left="720"/>
        <w:contextualSpacing/>
        <w:rPr>
          <w:rFonts w:eastAsia="MS PGothic" w:cstheme="minorHAnsi"/>
          <w:szCs w:val="24"/>
        </w:rPr>
      </w:pPr>
      <w:r w:rsidRPr="004C1875">
        <w:rPr>
          <w:rFonts w:eastAsia="MS PGothic" w:cstheme="minorHAnsi"/>
          <w:szCs w:val="24"/>
        </w:rPr>
        <w:t>Any or all bids may be rejected if there is a sound, documented reason</w:t>
      </w:r>
    </w:p>
    <w:p w14:paraId="14A4BD93" w14:textId="77777777" w:rsidR="005A0D4B" w:rsidRPr="004C1875" w:rsidRDefault="005A0D4B" w:rsidP="005A0D4B">
      <w:pPr>
        <w:pStyle w:val="ListParagraph"/>
        <w:widowControl/>
        <w:numPr>
          <w:ilvl w:val="0"/>
          <w:numId w:val="45"/>
        </w:numPr>
        <w:ind w:left="720"/>
        <w:contextualSpacing/>
        <w:rPr>
          <w:rFonts w:eastAsia="MS PGothic" w:cstheme="minorHAnsi"/>
          <w:szCs w:val="24"/>
        </w:rPr>
      </w:pPr>
      <w:r w:rsidRPr="004C1875">
        <w:rPr>
          <w:rFonts w:eastAsia="MS PGothic" w:cstheme="minorHAnsi"/>
          <w:szCs w:val="24"/>
        </w:rPr>
        <w:t>Cost is evaluated as outlined in the IFB, which includes all costs such as transportation and delivery costs</w:t>
      </w:r>
    </w:p>
    <w:p w14:paraId="0F0971F8" w14:textId="77777777" w:rsidR="005A0D4B" w:rsidRPr="004C1875" w:rsidRDefault="005A0D4B" w:rsidP="005A0D4B">
      <w:pPr>
        <w:widowControl/>
        <w:ind w:left="360" w:hanging="360"/>
        <w:contextualSpacing/>
        <w:rPr>
          <w:rFonts w:eastAsia="MS PGothic" w:cstheme="minorHAnsi"/>
          <w:szCs w:val="24"/>
        </w:rPr>
      </w:pPr>
      <w:r w:rsidRPr="004C1875">
        <w:rPr>
          <w:rFonts w:eastAsia="MS PGothic" w:cstheme="minorHAnsi"/>
          <w:szCs w:val="24"/>
        </w:rPr>
        <w:t xml:space="preserve">RFP: </w:t>
      </w:r>
    </w:p>
    <w:p w14:paraId="7865E818" w14:textId="77777777" w:rsidR="005A0D4B" w:rsidRPr="004C1875" w:rsidRDefault="005A0D4B" w:rsidP="005A0D4B">
      <w:pPr>
        <w:pStyle w:val="ListParagraph"/>
        <w:widowControl/>
        <w:numPr>
          <w:ilvl w:val="0"/>
          <w:numId w:val="46"/>
        </w:numPr>
        <w:ind w:left="720"/>
        <w:contextualSpacing/>
        <w:rPr>
          <w:rFonts w:eastAsia="MS PGothic" w:cstheme="minorHAnsi"/>
          <w:szCs w:val="24"/>
        </w:rPr>
      </w:pPr>
      <w:r w:rsidRPr="004C1875">
        <w:rPr>
          <w:rFonts w:eastAsia="MS PGothic" w:cstheme="minorHAnsi"/>
          <w:szCs w:val="24"/>
        </w:rPr>
        <w:t>Proposals cannot be opened until after the closing date and time specified in the RFP</w:t>
      </w:r>
    </w:p>
    <w:p w14:paraId="7885D8FA" w14:textId="77777777" w:rsidR="005A0D4B" w:rsidRPr="004C1875" w:rsidRDefault="005A0D4B" w:rsidP="005A0D4B">
      <w:pPr>
        <w:pStyle w:val="ListParagraph"/>
        <w:widowControl/>
        <w:numPr>
          <w:ilvl w:val="0"/>
          <w:numId w:val="46"/>
        </w:numPr>
        <w:ind w:left="720"/>
        <w:contextualSpacing/>
        <w:rPr>
          <w:rFonts w:eastAsia="MS PGothic" w:cstheme="minorHAnsi"/>
          <w:szCs w:val="24"/>
        </w:rPr>
      </w:pPr>
      <w:r w:rsidRPr="004C1875">
        <w:rPr>
          <w:rFonts w:eastAsia="MS PGothic" w:cstheme="minorHAnsi"/>
          <w:szCs w:val="24"/>
        </w:rPr>
        <w:t xml:space="preserve">An evaluation committee should score the proposals </w:t>
      </w:r>
      <w:r w:rsidRPr="004C1875">
        <w:rPr>
          <w:rFonts w:eastAsia="MS PGothic" w:cstheme="minorHAnsi"/>
          <w:i/>
          <w:szCs w:val="24"/>
        </w:rPr>
        <w:t>only</w:t>
      </w:r>
      <w:r w:rsidRPr="004C1875">
        <w:rPr>
          <w:rFonts w:eastAsia="MS PGothic" w:cstheme="minorHAnsi"/>
          <w:szCs w:val="24"/>
        </w:rPr>
        <w:t xml:space="preserve"> on the criteria outlined in the RFP</w:t>
      </w:r>
    </w:p>
    <w:p w14:paraId="41E1DD31" w14:textId="06CC3C6D" w:rsidR="005A0D4B" w:rsidRPr="004C1875" w:rsidRDefault="00385CBA" w:rsidP="005A0D4B">
      <w:pPr>
        <w:pStyle w:val="ListParagraph"/>
        <w:widowControl/>
        <w:numPr>
          <w:ilvl w:val="0"/>
          <w:numId w:val="46"/>
        </w:numPr>
        <w:ind w:left="720"/>
        <w:contextualSpacing/>
        <w:rPr>
          <w:rFonts w:eastAsia="MS PGothic" w:cstheme="minorHAnsi"/>
          <w:szCs w:val="24"/>
        </w:rPr>
      </w:pPr>
      <w:r>
        <w:rPr>
          <w:rFonts w:eastAsia="MS PGothic" w:cstheme="minorHAnsi"/>
          <w:szCs w:val="24"/>
        </w:rPr>
        <w:t>A Local Agency</w:t>
      </w:r>
      <w:r w:rsidR="005A0D4B" w:rsidRPr="004C1875">
        <w:rPr>
          <w:rFonts w:eastAsia="MS PGothic" w:cstheme="minorHAnsi"/>
          <w:szCs w:val="24"/>
        </w:rPr>
        <w:t xml:space="preserve"> may conduct negotiations of the top-ranked proposals to ensure that each vendor fully meets the needs of the RFP. This must be done before cost proposals are opened. The </w:t>
      </w:r>
      <w:r>
        <w:rPr>
          <w:rFonts w:eastAsia="MS PGothic" w:cstheme="minorHAnsi"/>
          <w:szCs w:val="24"/>
        </w:rPr>
        <w:t>Local Agency</w:t>
      </w:r>
      <w:r w:rsidRPr="004C1875">
        <w:rPr>
          <w:rFonts w:eastAsia="MS PGothic" w:cstheme="minorHAnsi"/>
          <w:szCs w:val="24"/>
        </w:rPr>
        <w:t xml:space="preserve"> </w:t>
      </w:r>
      <w:r w:rsidR="005A0D4B" w:rsidRPr="004C1875">
        <w:rPr>
          <w:rFonts w:eastAsia="MS PGothic" w:cstheme="minorHAnsi"/>
          <w:szCs w:val="24"/>
        </w:rPr>
        <w:t xml:space="preserve">may also allow vendors to amend their cost proposal to </w:t>
      </w:r>
      <w:proofErr w:type="gramStart"/>
      <w:r w:rsidR="005A0D4B" w:rsidRPr="004C1875">
        <w:rPr>
          <w:rFonts w:eastAsia="MS PGothic" w:cstheme="minorHAnsi"/>
          <w:szCs w:val="24"/>
        </w:rPr>
        <w:t>reflect</w:t>
      </w:r>
      <w:proofErr w:type="gramEnd"/>
      <w:r w:rsidR="005A0D4B" w:rsidRPr="004C1875">
        <w:rPr>
          <w:rFonts w:eastAsia="MS PGothic" w:cstheme="minorHAnsi"/>
          <w:szCs w:val="24"/>
        </w:rPr>
        <w:t xml:space="preserve"> any changes made during the proposal negotiation. All negotiations must be done fairly and may not give a competitive advantage to one vendor. </w:t>
      </w:r>
    </w:p>
    <w:p w14:paraId="10EF69B6" w14:textId="77777777" w:rsidR="005A0D4B" w:rsidRPr="004C1875" w:rsidRDefault="005A0D4B" w:rsidP="005A0D4B">
      <w:pPr>
        <w:widowControl/>
        <w:ind w:left="2160" w:hanging="360"/>
        <w:contextualSpacing/>
        <w:rPr>
          <w:rFonts w:eastAsia="MS PGothic" w:cstheme="minorHAnsi"/>
          <w:szCs w:val="24"/>
        </w:rPr>
      </w:pPr>
    </w:p>
    <w:p w14:paraId="4BB7147A"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Award the contract</w:t>
      </w:r>
    </w:p>
    <w:p w14:paraId="49997059" w14:textId="77777777" w:rsidR="005A0D4B" w:rsidRPr="004C1875" w:rsidRDefault="005A0D4B" w:rsidP="005A0D4B">
      <w:pPr>
        <w:widowControl/>
        <w:rPr>
          <w:rFonts w:eastAsia="MS PGothic" w:cstheme="minorHAnsi"/>
          <w:szCs w:val="24"/>
        </w:rPr>
      </w:pPr>
      <w:r w:rsidRPr="004C1875">
        <w:rPr>
          <w:rFonts w:eastAsia="MS PGothic" w:cstheme="minorHAnsi"/>
          <w:szCs w:val="24"/>
        </w:rPr>
        <w:t>Formal procurement should always result in a (singed) written contract between the two parties. The contract should include:</w:t>
      </w:r>
    </w:p>
    <w:p w14:paraId="1E77F2FB" w14:textId="77777777" w:rsidR="005A0D4B" w:rsidRPr="004C1875" w:rsidRDefault="005A0D4B" w:rsidP="005A0D4B">
      <w:pPr>
        <w:pStyle w:val="ListParagraph"/>
        <w:widowControl/>
        <w:numPr>
          <w:ilvl w:val="0"/>
          <w:numId w:val="47"/>
        </w:numPr>
        <w:contextualSpacing/>
        <w:rPr>
          <w:rFonts w:eastAsia="MS PGothic" w:cstheme="minorHAnsi"/>
          <w:szCs w:val="24"/>
        </w:rPr>
      </w:pPr>
      <w:r w:rsidRPr="004C1875">
        <w:rPr>
          <w:rFonts w:eastAsia="MS PGothic" w:cstheme="minorHAnsi"/>
          <w:szCs w:val="24"/>
        </w:rPr>
        <w:t>Identification of the parties involved in the contract</w:t>
      </w:r>
    </w:p>
    <w:p w14:paraId="7AB14931" w14:textId="77777777" w:rsidR="005A0D4B" w:rsidRPr="004C1875" w:rsidRDefault="005A0D4B" w:rsidP="005A0D4B">
      <w:pPr>
        <w:pStyle w:val="ListParagraph"/>
        <w:widowControl/>
        <w:numPr>
          <w:ilvl w:val="0"/>
          <w:numId w:val="47"/>
        </w:numPr>
        <w:contextualSpacing/>
        <w:rPr>
          <w:rFonts w:eastAsia="MS PGothic" w:cstheme="minorHAnsi"/>
          <w:szCs w:val="24"/>
        </w:rPr>
      </w:pPr>
      <w:r w:rsidRPr="004C1875">
        <w:rPr>
          <w:rFonts w:eastAsia="MS PGothic" w:cstheme="minorHAnsi"/>
          <w:szCs w:val="24"/>
        </w:rPr>
        <w:t>Contract duration</w:t>
      </w:r>
    </w:p>
    <w:p w14:paraId="7E51DDF9" w14:textId="77777777" w:rsidR="005A0D4B" w:rsidRPr="004C1875" w:rsidRDefault="005A0D4B" w:rsidP="005A0D4B">
      <w:pPr>
        <w:pStyle w:val="ListParagraph"/>
        <w:widowControl/>
        <w:numPr>
          <w:ilvl w:val="0"/>
          <w:numId w:val="47"/>
        </w:numPr>
        <w:contextualSpacing/>
        <w:rPr>
          <w:rFonts w:eastAsia="MS PGothic" w:cstheme="minorHAnsi"/>
          <w:szCs w:val="24"/>
        </w:rPr>
      </w:pPr>
      <w:r w:rsidRPr="004C1875">
        <w:rPr>
          <w:rFonts w:eastAsia="MS PGothic" w:cstheme="minorHAnsi"/>
          <w:szCs w:val="24"/>
        </w:rPr>
        <w:t>Scope of work</w:t>
      </w:r>
    </w:p>
    <w:p w14:paraId="25BD9F5B" w14:textId="77777777" w:rsidR="005A0D4B" w:rsidRPr="004C1875" w:rsidRDefault="005A0D4B" w:rsidP="005A0D4B">
      <w:pPr>
        <w:pStyle w:val="ListParagraph"/>
        <w:widowControl/>
        <w:numPr>
          <w:ilvl w:val="0"/>
          <w:numId w:val="47"/>
        </w:numPr>
        <w:contextualSpacing/>
        <w:rPr>
          <w:rFonts w:eastAsia="MS PGothic" w:cstheme="minorHAnsi"/>
          <w:szCs w:val="24"/>
        </w:rPr>
      </w:pPr>
      <w:r w:rsidRPr="004C1875">
        <w:rPr>
          <w:rFonts w:eastAsia="MS PGothic" w:cstheme="minorHAnsi"/>
          <w:szCs w:val="24"/>
        </w:rPr>
        <w:t>A complete list of products, including specifications (and price)</w:t>
      </w:r>
    </w:p>
    <w:p w14:paraId="7697304F" w14:textId="77777777" w:rsidR="005A0D4B" w:rsidRPr="004C1875" w:rsidRDefault="005A0D4B" w:rsidP="005A0D4B">
      <w:pPr>
        <w:pStyle w:val="ListParagraph"/>
        <w:widowControl/>
        <w:numPr>
          <w:ilvl w:val="0"/>
          <w:numId w:val="47"/>
        </w:numPr>
        <w:contextualSpacing/>
        <w:rPr>
          <w:rFonts w:eastAsia="MS PGothic" w:cstheme="minorHAnsi"/>
          <w:szCs w:val="24"/>
        </w:rPr>
      </w:pPr>
      <w:r w:rsidRPr="004C1875">
        <w:rPr>
          <w:rFonts w:eastAsia="MS PGothic" w:cstheme="minorHAnsi"/>
          <w:szCs w:val="24"/>
        </w:rPr>
        <w:t>Type of contract (fixed price)</w:t>
      </w:r>
    </w:p>
    <w:p w14:paraId="21254721" w14:textId="77777777" w:rsidR="005A0D4B" w:rsidRPr="004C1875" w:rsidRDefault="007A39B1" w:rsidP="005A0D4B">
      <w:pPr>
        <w:pStyle w:val="ListParagraph"/>
        <w:widowControl/>
        <w:numPr>
          <w:ilvl w:val="2"/>
          <w:numId w:val="47"/>
        </w:numPr>
        <w:contextualSpacing/>
        <w:rPr>
          <w:rFonts w:eastAsia="MS PGothic" w:cstheme="minorHAnsi"/>
          <w:szCs w:val="24"/>
        </w:rPr>
      </w:pPr>
      <w:r w:rsidRPr="004C1875">
        <w:rPr>
          <w:rFonts w:eastAsia="MS PGothic" w:cstheme="minorHAnsi"/>
          <w:szCs w:val="24"/>
        </w:rPr>
        <w:t>All f</w:t>
      </w:r>
      <w:r w:rsidR="005A0D4B" w:rsidRPr="004C1875">
        <w:rPr>
          <w:rFonts w:eastAsia="MS PGothic" w:cstheme="minorHAnsi"/>
          <w:szCs w:val="24"/>
        </w:rPr>
        <w:t>ees must be identified and agreed upon</w:t>
      </w:r>
    </w:p>
    <w:p w14:paraId="2E267D5A"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Contract renewal options, including provisions for changes such as the addition of goods or services</w:t>
      </w:r>
    </w:p>
    <w:p w14:paraId="15A3C0A9"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Contract modification and change procedures</w:t>
      </w:r>
    </w:p>
    <w:p w14:paraId="4622DA80"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Default and breach of contract provisions, remedies, cancellation procedures, and penalties</w:t>
      </w:r>
    </w:p>
    <w:p w14:paraId="422548CD"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Required compliance certifications</w:t>
      </w:r>
    </w:p>
    <w:p w14:paraId="2B66B452"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Contract termination rights for cause and convenience</w:t>
      </w:r>
    </w:p>
    <w:p w14:paraId="1E206B15"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Recordkeeping requirements</w:t>
      </w:r>
    </w:p>
    <w:p w14:paraId="5CB8CE6F"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Laws that govern the contract</w:t>
      </w:r>
    </w:p>
    <w:p w14:paraId="38D44EF1"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Sanitation and licensing requirements</w:t>
      </w:r>
    </w:p>
    <w:p w14:paraId="43E54C7E"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Professional certification requirements</w:t>
      </w:r>
    </w:p>
    <w:p w14:paraId="4EB4488D" w14:textId="77777777" w:rsidR="005A0D4B" w:rsidRPr="004C1875" w:rsidRDefault="005A0D4B" w:rsidP="005A0D4B">
      <w:pPr>
        <w:widowControl/>
        <w:ind w:left="630" w:hanging="270"/>
        <w:contextualSpacing/>
        <w:rPr>
          <w:rFonts w:eastAsia="MS PGothic" w:cstheme="minorHAnsi"/>
          <w:szCs w:val="24"/>
        </w:rPr>
      </w:pPr>
    </w:p>
    <w:p w14:paraId="75502DB3"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Manage the contract</w:t>
      </w:r>
    </w:p>
    <w:p w14:paraId="1FF61C1F" w14:textId="6436E123" w:rsidR="005A0D4B" w:rsidRPr="004C1875" w:rsidRDefault="00385CBA" w:rsidP="005A0D4B">
      <w:pPr>
        <w:widowControl/>
        <w:rPr>
          <w:rFonts w:eastAsia="MS PGothic" w:cstheme="minorHAnsi"/>
          <w:szCs w:val="24"/>
        </w:rPr>
      </w:pPr>
      <w:r>
        <w:rPr>
          <w:rFonts w:eastAsia="MS PGothic" w:cstheme="minorHAnsi"/>
          <w:szCs w:val="24"/>
        </w:rPr>
        <w:t xml:space="preserve">Local </w:t>
      </w:r>
      <w:proofErr w:type="spellStart"/>
      <w:r>
        <w:rPr>
          <w:rFonts w:eastAsia="MS PGothic" w:cstheme="minorHAnsi"/>
          <w:szCs w:val="24"/>
        </w:rPr>
        <w:t>Agency’s</w:t>
      </w:r>
      <w:proofErr w:type="spellEnd"/>
      <w:r w:rsidRPr="004C1875">
        <w:rPr>
          <w:rFonts w:eastAsia="MS PGothic" w:cstheme="minorHAnsi"/>
          <w:szCs w:val="24"/>
        </w:rPr>
        <w:t xml:space="preserve"> </w:t>
      </w:r>
      <w:r w:rsidR="005A0D4B" w:rsidRPr="004C1875">
        <w:rPr>
          <w:rFonts w:eastAsia="MS PGothic" w:cstheme="minorHAnsi"/>
          <w:szCs w:val="24"/>
        </w:rPr>
        <w:t xml:space="preserve">are responsible for ensuring that vendors are compliant with all terms of the contract. Contract management is ongoing for the duration of the contract. </w:t>
      </w:r>
    </w:p>
    <w:p w14:paraId="3FA1A0E9" w14:textId="77777777" w:rsidR="005A0D4B" w:rsidRPr="004C1875" w:rsidRDefault="005A0D4B" w:rsidP="005A0D4B">
      <w:pPr>
        <w:widowControl/>
        <w:ind w:left="360" w:hanging="360"/>
        <w:rPr>
          <w:rFonts w:eastAsia="MS PGothic" w:cstheme="minorHAnsi"/>
          <w:szCs w:val="24"/>
        </w:rPr>
      </w:pPr>
    </w:p>
    <w:p w14:paraId="36A6E7B5"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Maintain records</w:t>
      </w:r>
    </w:p>
    <w:p w14:paraId="3C13D529" w14:textId="2867D6C1" w:rsidR="005A0D4B" w:rsidRPr="004C1875" w:rsidRDefault="005A0D4B" w:rsidP="005A0D4B">
      <w:pPr>
        <w:widowControl/>
        <w:rPr>
          <w:rFonts w:eastAsia="MS PGothic" w:cstheme="minorHAnsi"/>
          <w:szCs w:val="24"/>
        </w:rPr>
      </w:pPr>
      <w:r w:rsidRPr="004C1875">
        <w:rPr>
          <w:rFonts w:eastAsia="MS PGothic" w:cstheme="minorHAnsi"/>
          <w:szCs w:val="24"/>
        </w:rPr>
        <w:lastRenderedPageBreak/>
        <w:t xml:space="preserve">The </w:t>
      </w:r>
      <w:r w:rsidR="00385CBA">
        <w:rPr>
          <w:rFonts w:eastAsia="MS PGothic" w:cstheme="minorHAnsi"/>
          <w:szCs w:val="24"/>
        </w:rPr>
        <w:t>Local Agency</w:t>
      </w:r>
      <w:r w:rsidR="00385CBA" w:rsidRPr="004C1875">
        <w:rPr>
          <w:rFonts w:eastAsia="MS PGothic" w:cstheme="minorHAnsi"/>
          <w:szCs w:val="24"/>
        </w:rPr>
        <w:t xml:space="preserve"> </w:t>
      </w:r>
      <w:r w:rsidRPr="004C1875">
        <w:rPr>
          <w:rFonts w:eastAsia="MS PGothic" w:cstheme="minorHAnsi"/>
          <w:szCs w:val="24"/>
        </w:rPr>
        <w:t>must maintain records enough to detail the history of procurement. All records must be kept for a period of 3 years after the submission of the final claim for reimbursement for the fiscal year or longer if an audit has not been resolved.</w:t>
      </w:r>
    </w:p>
    <w:p w14:paraId="5FE54788" w14:textId="77777777" w:rsidR="00423003" w:rsidRPr="004C1875" w:rsidRDefault="00423003" w:rsidP="009C3B14">
      <w:pPr>
        <w:widowControl/>
        <w:spacing w:before="120" w:after="60"/>
        <w:rPr>
          <w:rFonts w:eastAsia="MS PGothic" w:cstheme="minorHAnsi"/>
          <w:b/>
          <w:sz w:val="24"/>
          <w:szCs w:val="24"/>
        </w:rPr>
      </w:pPr>
    </w:p>
    <w:p w14:paraId="79F60ABD"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Renew the contract as applicable</w:t>
      </w:r>
    </w:p>
    <w:p w14:paraId="6F06E8CC" w14:textId="77777777" w:rsidR="005A0D4B" w:rsidRPr="004C1875" w:rsidRDefault="005A0D4B" w:rsidP="005A0D4B">
      <w:pPr>
        <w:widowControl/>
        <w:rPr>
          <w:rFonts w:eastAsia="MS PGothic" w:cstheme="minorHAnsi"/>
          <w:szCs w:val="24"/>
        </w:rPr>
      </w:pPr>
      <w:r w:rsidRPr="004C1875">
        <w:rPr>
          <w:rFonts w:eastAsia="MS PGothic" w:cstheme="minorHAnsi"/>
          <w:szCs w:val="24"/>
        </w:rPr>
        <w:t xml:space="preserve">If the contract </w:t>
      </w:r>
      <w:proofErr w:type="gramStart"/>
      <w:r w:rsidRPr="004C1875">
        <w:rPr>
          <w:rFonts w:eastAsia="MS PGothic" w:cstheme="minorHAnsi"/>
          <w:szCs w:val="24"/>
        </w:rPr>
        <w:t>allowed for</w:t>
      </w:r>
      <w:proofErr w:type="gramEnd"/>
      <w:r w:rsidRPr="004C1875">
        <w:rPr>
          <w:rFonts w:eastAsia="MS PGothic" w:cstheme="minorHAnsi"/>
          <w:szCs w:val="24"/>
        </w:rPr>
        <w:t xml:space="preserve"> renewal options, both parties may agree to renew the contract for additional terms as applicable. </w:t>
      </w:r>
    </w:p>
    <w:p w14:paraId="771DC8ED" w14:textId="77777777" w:rsidR="005A0D4B" w:rsidRPr="004C1875" w:rsidRDefault="005A0D4B" w:rsidP="005A0D4B">
      <w:pPr>
        <w:widowControl/>
        <w:ind w:hanging="360"/>
        <w:rPr>
          <w:rFonts w:eastAsia="MS PGothic" w:cstheme="minorHAnsi"/>
          <w:szCs w:val="24"/>
        </w:rPr>
      </w:pPr>
      <w:r w:rsidRPr="004C1875">
        <w:rPr>
          <w:rFonts w:eastAsia="MS PGothic" w:cstheme="minorHAnsi"/>
          <w:szCs w:val="24"/>
        </w:rPr>
        <w:tab/>
      </w:r>
    </w:p>
    <w:p w14:paraId="4CB21ED0"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 xml:space="preserve">Add products to the contract </w:t>
      </w:r>
    </w:p>
    <w:p w14:paraId="6854EEFF" w14:textId="77777777" w:rsidR="005A0D4B" w:rsidRPr="004C1875" w:rsidRDefault="005A0D4B" w:rsidP="005A0D4B">
      <w:pPr>
        <w:widowControl/>
        <w:rPr>
          <w:rFonts w:eastAsia="MS PGothic" w:cstheme="minorHAnsi"/>
          <w:szCs w:val="24"/>
        </w:rPr>
      </w:pPr>
      <w:r w:rsidRPr="004C1875">
        <w:rPr>
          <w:rFonts w:eastAsia="MS PGothic" w:cstheme="minorHAnsi"/>
          <w:szCs w:val="24"/>
        </w:rPr>
        <w:t xml:space="preserve">New products may be added to the contract if the cost of the new products does not create a material change (no more than 10% of the contract value is recommended). Substitutions for unavailable products are not considered new products. </w:t>
      </w:r>
    </w:p>
    <w:p w14:paraId="1D6199E2" w14:textId="77777777" w:rsidR="005A0D4B" w:rsidRPr="004C1875" w:rsidRDefault="005A0D4B" w:rsidP="005A0D4B">
      <w:pPr>
        <w:widowControl/>
        <w:rPr>
          <w:rFonts w:eastAsia="MS PGothic" w:cstheme="minorHAnsi"/>
          <w:szCs w:val="24"/>
        </w:rPr>
      </w:pPr>
    </w:p>
    <w:p w14:paraId="4459467F" w14:textId="32A67831" w:rsidR="005A0D4B" w:rsidRPr="004C1875" w:rsidRDefault="005A0D4B" w:rsidP="005A0D4B">
      <w:pPr>
        <w:widowControl/>
        <w:contextualSpacing/>
        <w:rPr>
          <w:rFonts w:eastAsia="MS PGothic" w:cstheme="minorHAnsi"/>
          <w:szCs w:val="24"/>
        </w:rPr>
      </w:pPr>
      <w:r w:rsidRPr="004C1875">
        <w:rPr>
          <w:rFonts w:eastAsia="MS PGothic" w:cstheme="minorHAnsi"/>
          <w:szCs w:val="24"/>
        </w:rPr>
        <w:t xml:space="preserve">The </w:t>
      </w:r>
      <w:r w:rsidR="00917AA0">
        <w:rPr>
          <w:rFonts w:eastAsia="MS PGothic" w:cstheme="minorHAnsi"/>
          <w:szCs w:val="24"/>
        </w:rPr>
        <w:t>Local Agency</w:t>
      </w:r>
      <w:r w:rsidR="00917AA0" w:rsidRPr="004C1875">
        <w:rPr>
          <w:rFonts w:eastAsia="MS PGothic" w:cstheme="minorHAnsi"/>
          <w:szCs w:val="24"/>
        </w:rPr>
        <w:t xml:space="preserve"> </w:t>
      </w:r>
      <w:r w:rsidRPr="004C1875">
        <w:rPr>
          <w:rFonts w:eastAsia="MS PGothic" w:cstheme="minorHAnsi"/>
          <w:szCs w:val="24"/>
        </w:rPr>
        <w:t xml:space="preserve">should evaluate the estimated cost of new </w:t>
      </w:r>
      <w:proofErr w:type="gramStart"/>
      <w:r w:rsidRPr="004C1875">
        <w:rPr>
          <w:rFonts w:eastAsia="MS PGothic" w:cstheme="minorHAnsi"/>
          <w:szCs w:val="24"/>
        </w:rPr>
        <w:t>product</w:t>
      </w:r>
      <w:proofErr w:type="gramEnd"/>
      <w:r w:rsidRPr="004C1875">
        <w:rPr>
          <w:rFonts w:eastAsia="MS PGothic" w:cstheme="minorHAnsi"/>
          <w:szCs w:val="24"/>
        </w:rPr>
        <w:t xml:space="preserve">(s) for the duration of the contract period and determine if the cost would be considered a material change against the total estimated contract value. No more than a 10% change is recommended. </w:t>
      </w:r>
    </w:p>
    <w:p w14:paraId="2FF25659" w14:textId="77777777" w:rsidR="005A0D4B" w:rsidRPr="004C1875" w:rsidRDefault="005A0D4B" w:rsidP="005A0D4B">
      <w:pPr>
        <w:widowControl/>
        <w:contextualSpacing/>
        <w:rPr>
          <w:rFonts w:eastAsia="MS PGothic" w:cstheme="minorHAnsi"/>
          <w:szCs w:val="24"/>
        </w:rPr>
      </w:pPr>
    </w:p>
    <w:p w14:paraId="7EE7507F" w14:textId="1FDA5A9F" w:rsidR="005A0D4B" w:rsidRPr="004C1875" w:rsidRDefault="005A0D4B" w:rsidP="005A0D4B">
      <w:pPr>
        <w:widowControl/>
        <w:contextualSpacing/>
        <w:rPr>
          <w:rFonts w:eastAsia="MS PGothic" w:cstheme="minorHAnsi"/>
          <w:szCs w:val="24"/>
        </w:rPr>
      </w:pPr>
      <w:r w:rsidRPr="004C1875">
        <w:rPr>
          <w:rFonts w:eastAsia="MS PGothic" w:cstheme="minorHAnsi"/>
          <w:szCs w:val="24"/>
        </w:rPr>
        <w:t xml:space="preserve">If the cost to add new products would not constitute a material change, the </w:t>
      </w:r>
      <w:r w:rsidR="00917AA0">
        <w:rPr>
          <w:rFonts w:eastAsia="MS PGothic" w:cstheme="minorHAnsi"/>
          <w:szCs w:val="24"/>
        </w:rPr>
        <w:t>Local Agency</w:t>
      </w:r>
      <w:r w:rsidR="00917AA0" w:rsidRPr="004C1875">
        <w:rPr>
          <w:rFonts w:eastAsia="MS PGothic" w:cstheme="minorHAnsi"/>
          <w:szCs w:val="24"/>
        </w:rPr>
        <w:t xml:space="preserve"> </w:t>
      </w:r>
      <w:r w:rsidRPr="004C1875">
        <w:rPr>
          <w:rFonts w:eastAsia="MS PGothic" w:cstheme="minorHAnsi"/>
          <w:szCs w:val="24"/>
        </w:rPr>
        <w:t xml:space="preserve">may add new products to the contract. During the contract renewal, the </w:t>
      </w:r>
      <w:r w:rsidR="00917AA0">
        <w:rPr>
          <w:rFonts w:eastAsia="MS PGothic" w:cstheme="minorHAnsi"/>
          <w:szCs w:val="24"/>
        </w:rPr>
        <w:t>Local Agency</w:t>
      </w:r>
      <w:r w:rsidR="00917AA0" w:rsidRPr="004C1875">
        <w:rPr>
          <w:rFonts w:eastAsia="MS PGothic" w:cstheme="minorHAnsi"/>
          <w:szCs w:val="24"/>
        </w:rPr>
        <w:t xml:space="preserve"> </w:t>
      </w:r>
      <w:r w:rsidRPr="004C1875">
        <w:rPr>
          <w:rFonts w:eastAsia="MS PGothic" w:cstheme="minorHAnsi"/>
          <w:szCs w:val="24"/>
        </w:rPr>
        <w:t xml:space="preserve">must amend the contract to include additional items. </w:t>
      </w:r>
    </w:p>
    <w:p w14:paraId="0B0812DF" w14:textId="77777777" w:rsidR="005A0D4B" w:rsidRPr="004C1875" w:rsidRDefault="005A0D4B" w:rsidP="005A0D4B">
      <w:pPr>
        <w:widowControl/>
        <w:contextualSpacing/>
        <w:rPr>
          <w:rFonts w:eastAsia="MS PGothic" w:cstheme="minorHAnsi"/>
          <w:szCs w:val="24"/>
        </w:rPr>
      </w:pPr>
    </w:p>
    <w:p w14:paraId="4FC8BCDE" w14:textId="77777777" w:rsidR="005A0D4B" w:rsidRPr="004C1875" w:rsidRDefault="005A0D4B" w:rsidP="005A0D4B">
      <w:pPr>
        <w:widowControl/>
        <w:contextualSpacing/>
        <w:rPr>
          <w:rFonts w:eastAsia="MS PGothic" w:cstheme="minorHAnsi"/>
          <w:szCs w:val="24"/>
        </w:rPr>
      </w:pPr>
      <w:r w:rsidRPr="004C1875">
        <w:rPr>
          <w:rFonts w:eastAsia="MS PGothic" w:cstheme="minorHAnsi"/>
          <w:szCs w:val="24"/>
        </w:rPr>
        <w:t>A new contract value is determined annually (or at the end of the contract term), and the new contract value may be used to estimate material changes moving forward.</w:t>
      </w:r>
    </w:p>
    <w:p w14:paraId="630271E7" w14:textId="77777777" w:rsidR="005A0D4B" w:rsidRPr="004C1875" w:rsidRDefault="005A0D4B" w:rsidP="005A0D4B">
      <w:pPr>
        <w:widowControl/>
        <w:contextualSpacing/>
        <w:rPr>
          <w:rFonts w:eastAsia="MS PGothic" w:cstheme="minorHAnsi"/>
          <w:szCs w:val="24"/>
        </w:rPr>
      </w:pPr>
    </w:p>
    <w:p w14:paraId="6FD8A247" w14:textId="16D33F89" w:rsidR="005A0D4B" w:rsidRPr="004C1875" w:rsidRDefault="005A0D4B" w:rsidP="005A0D4B">
      <w:pPr>
        <w:widowControl/>
        <w:contextualSpacing/>
        <w:rPr>
          <w:rFonts w:eastAsia="MS PGothic" w:cstheme="minorHAnsi"/>
          <w:szCs w:val="24"/>
        </w:rPr>
      </w:pPr>
      <w:r w:rsidRPr="004C1875">
        <w:rPr>
          <w:rFonts w:eastAsia="MS PGothic" w:cstheme="minorHAnsi"/>
          <w:szCs w:val="24"/>
        </w:rPr>
        <w:t xml:space="preserve">If the cost to add new products would constitute a material change, the </w:t>
      </w:r>
      <w:r w:rsidR="00917AA0">
        <w:rPr>
          <w:rFonts w:eastAsia="MS PGothic" w:cstheme="minorHAnsi"/>
          <w:szCs w:val="24"/>
        </w:rPr>
        <w:t>Local Agency</w:t>
      </w:r>
      <w:r w:rsidR="00917AA0" w:rsidRPr="004C1875">
        <w:rPr>
          <w:rFonts w:eastAsia="MS PGothic" w:cstheme="minorHAnsi"/>
          <w:szCs w:val="24"/>
        </w:rPr>
        <w:t xml:space="preserve"> </w:t>
      </w:r>
      <w:r w:rsidRPr="004C1875">
        <w:rPr>
          <w:rFonts w:eastAsia="MS PGothic" w:cstheme="minorHAnsi"/>
          <w:szCs w:val="24"/>
        </w:rPr>
        <w:t>may procure new products using another approved procurement method (micro-purchase, small purchase, formal purchase).</w:t>
      </w:r>
    </w:p>
    <w:p w14:paraId="64D66531" w14:textId="77777777" w:rsidR="00C07E8D" w:rsidRPr="004C1875" w:rsidRDefault="00C07E8D" w:rsidP="00C07E8D">
      <w:pPr>
        <w:rPr>
          <w:rFonts w:cstheme="minorHAnsi"/>
          <w:color w:val="5C6670"/>
          <w:sz w:val="28"/>
          <w:szCs w:val="28"/>
        </w:rPr>
      </w:pPr>
    </w:p>
    <w:p w14:paraId="0FF4FC1E" w14:textId="77777777" w:rsidR="00087B4D" w:rsidRPr="00087B4D" w:rsidRDefault="00FC7075" w:rsidP="00087B4D">
      <w:pPr>
        <w:widowControl/>
        <w:spacing w:after="160" w:line="259" w:lineRule="auto"/>
        <w:rPr>
          <w:rFonts w:eastAsia="Times New Roman" w:cstheme="minorHAnsi"/>
          <w:sz w:val="24"/>
          <w:szCs w:val="24"/>
        </w:rPr>
      </w:pPr>
      <w:bookmarkStart w:id="3" w:name="_Toc472063309"/>
      <w:r w:rsidRPr="004C1875">
        <w:rPr>
          <w:rFonts w:cstheme="minorHAnsi"/>
          <w:sz w:val="24"/>
          <w:szCs w:val="24"/>
        </w:rPr>
        <w:br w:type="page"/>
      </w:r>
    </w:p>
    <w:p w14:paraId="1D2958E5" w14:textId="46B8FE27" w:rsidR="00847A0B" w:rsidRPr="00164101" w:rsidRDefault="00087B4D" w:rsidP="00F26A56">
      <w:pPr>
        <w:widowControl/>
        <w:rPr>
          <w:rFonts w:eastAsia="MS PGothic" w:cstheme="minorHAnsi"/>
          <w:b/>
          <w:bCs/>
          <w:sz w:val="32"/>
          <w:szCs w:val="36"/>
        </w:rPr>
      </w:pPr>
      <w:r w:rsidRPr="00087B4D">
        <w:rPr>
          <w:rFonts w:eastAsia="MS PGothic" w:cstheme="minorHAnsi"/>
          <w:b/>
          <w:bCs/>
          <w:sz w:val="32"/>
          <w:szCs w:val="36"/>
        </w:rPr>
        <w:lastRenderedPageBreak/>
        <w:t>SECTION I</w:t>
      </w:r>
      <w:r>
        <w:rPr>
          <w:rFonts w:eastAsia="MS PGothic" w:cstheme="minorHAnsi"/>
          <w:b/>
          <w:bCs/>
          <w:sz w:val="32"/>
          <w:szCs w:val="36"/>
        </w:rPr>
        <w:t>V</w:t>
      </w:r>
      <w:r w:rsidRPr="00087B4D">
        <w:rPr>
          <w:rFonts w:eastAsia="MS PGothic" w:cstheme="minorHAnsi"/>
          <w:b/>
          <w:bCs/>
          <w:sz w:val="32"/>
          <w:szCs w:val="36"/>
        </w:rPr>
        <w:t xml:space="preserve">    Appendix</w:t>
      </w:r>
      <w:r>
        <w:rPr>
          <w:rFonts w:eastAsia="MS PGothic" w:cstheme="minorHAnsi"/>
          <w:b/>
          <w:bCs/>
          <w:sz w:val="32"/>
          <w:szCs w:val="36"/>
        </w:rPr>
        <w:t xml:space="preserve"> B</w:t>
      </w:r>
      <w:r w:rsidR="00164101">
        <w:rPr>
          <w:rFonts w:eastAsia="MS PGothic" w:cstheme="minorHAnsi"/>
          <w:b/>
          <w:bCs/>
          <w:sz w:val="32"/>
          <w:szCs w:val="36"/>
        </w:rPr>
        <w:t xml:space="preserve">  </w:t>
      </w:r>
      <w:proofErr w:type="gramStart"/>
      <w:r w:rsidR="00FF5266">
        <w:rPr>
          <w:rFonts w:eastAsia="MS PGothic" w:cstheme="minorHAnsi"/>
          <w:b/>
          <w:bCs/>
          <w:sz w:val="32"/>
          <w:szCs w:val="36"/>
        </w:rPr>
        <w:t xml:space="preserve">   </w:t>
      </w:r>
      <w:r w:rsidR="007B687B">
        <w:rPr>
          <w:rFonts w:eastAsia="MS PGothic" w:cstheme="minorHAnsi"/>
          <w:b/>
          <w:bCs/>
          <w:sz w:val="32"/>
          <w:szCs w:val="36"/>
        </w:rPr>
        <w:t>(</w:t>
      </w:r>
      <w:proofErr w:type="gramEnd"/>
      <w:r w:rsidR="007B687B">
        <w:rPr>
          <w:rFonts w:eastAsia="MS PGothic" w:cstheme="minorHAnsi"/>
          <w:b/>
          <w:bCs/>
          <w:sz w:val="32"/>
          <w:szCs w:val="36"/>
        </w:rPr>
        <w:t>Page 1)</w:t>
      </w:r>
    </w:p>
    <w:p w14:paraId="7B92032B" w14:textId="399FC5CC" w:rsidR="0086000A" w:rsidRPr="0086000A" w:rsidRDefault="00147C81" w:rsidP="00B75944">
      <w:pPr>
        <w:widowControl/>
        <w:autoSpaceDE w:val="0"/>
        <w:autoSpaceDN w:val="0"/>
        <w:adjustRightInd w:val="0"/>
        <w:spacing w:after="425" w:line="253" w:lineRule="atLeast"/>
        <w:ind w:left="8010" w:hanging="8010"/>
        <w:jc w:val="both"/>
        <w:rPr>
          <w:rFonts w:ascii="Times New Roman" w:hAnsi="Times New Roman" w:cs="Times New Roman"/>
          <w:color w:val="000000"/>
        </w:rPr>
      </w:pPr>
      <w:r>
        <w:rPr>
          <w:rFonts w:ascii="Times New Roman" w:hAnsi="Times New Roman" w:cs="Times New Roman"/>
          <w:b/>
          <w:bCs/>
          <w:color w:val="000000"/>
        </w:rPr>
        <w:t>T</w:t>
      </w:r>
      <w:r w:rsidR="0086000A" w:rsidRPr="0086000A">
        <w:rPr>
          <w:rFonts w:ascii="Times New Roman" w:hAnsi="Times New Roman" w:cs="Times New Roman"/>
          <w:b/>
          <w:bCs/>
          <w:color w:val="000000"/>
        </w:rPr>
        <w:t xml:space="preserve">his form is available electronically. </w:t>
      </w:r>
      <w:r w:rsidR="00B75944">
        <w:rPr>
          <w:rFonts w:ascii="Times New Roman" w:hAnsi="Times New Roman" w:cs="Times New Roman"/>
          <w:b/>
          <w:bCs/>
          <w:color w:val="000000"/>
        </w:rPr>
        <w:tab/>
      </w:r>
      <w:r w:rsidR="0086000A" w:rsidRPr="0086000A">
        <w:rPr>
          <w:rFonts w:ascii="Times New Roman" w:hAnsi="Times New Roman" w:cs="Times New Roman"/>
          <w:color w:val="000000"/>
        </w:rPr>
        <w:t xml:space="preserve">OMB Control No. 0505-0027 Expiration Date: 04/30/2022 </w:t>
      </w:r>
    </w:p>
    <w:p w14:paraId="57B02AA4" w14:textId="0D41054E" w:rsidR="00892EB4" w:rsidRPr="00892EB4" w:rsidRDefault="00C942B8" w:rsidP="0086000A">
      <w:pPr>
        <w:widowControl/>
        <w:autoSpaceDE w:val="0"/>
        <w:autoSpaceDN w:val="0"/>
        <w:adjustRightInd w:val="0"/>
        <w:rPr>
          <w:rFonts w:ascii="Arial" w:hAnsi="Arial" w:cs="Arial"/>
          <w:color w:val="000000"/>
          <w:sz w:val="24"/>
          <w:szCs w:val="24"/>
        </w:rPr>
      </w:pPr>
      <w:r w:rsidRPr="00C942B8">
        <w:rPr>
          <w:rFonts w:ascii="Times New Roman" w:hAnsi="Times New Roman" w:cs="Times New Roman"/>
          <w:b/>
          <w:bCs/>
          <w:noProof/>
          <w:color w:val="000000"/>
          <w:sz w:val="23"/>
          <w:szCs w:val="23"/>
        </w:rPr>
        <w:drawing>
          <wp:inline distT="0" distB="0" distL="0" distR="0" wp14:anchorId="79FD0A49" wp14:editId="4847013D">
            <wp:extent cx="638175" cy="438150"/>
            <wp:effectExtent l="0" t="0" r="9525" b="0"/>
            <wp:docPr id="8" name="Picture 8" descr="US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SDA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 cy="438150"/>
                    </a:xfrm>
                    <a:prstGeom prst="rect">
                      <a:avLst/>
                    </a:prstGeom>
                    <a:noFill/>
                    <a:ln>
                      <a:noFill/>
                    </a:ln>
                  </pic:spPr>
                </pic:pic>
              </a:graphicData>
            </a:graphic>
          </wp:inline>
        </w:drawing>
      </w:r>
      <w:r w:rsidR="0086000A" w:rsidRPr="0086000A">
        <w:rPr>
          <w:rFonts w:ascii="Times New Roman" w:hAnsi="Times New Roman" w:cs="Times New Roman"/>
          <w:b/>
          <w:bCs/>
          <w:color w:val="000000"/>
          <w:sz w:val="23"/>
          <w:szCs w:val="23"/>
        </w:rPr>
        <w:t xml:space="preserve">Certification Regarding Debarment, Suspension, and Other Responsibility Matters </w:t>
      </w:r>
      <w:r w:rsidR="0086000A" w:rsidRPr="0086000A">
        <w:rPr>
          <w:rFonts w:ascii="Times New Roman" w:hAnsi="Times New Roman" w:cs="Times New Roman"/>
          <w:b/>
          <w:bCs/>
          <w:color w:val="000000"/>
          <w:sz w:val="28"/>
          <w:szCs w:val="28"/>
        </w:rPr>
        <w:t>AD-1047</w:t>
      </w:r>
    </w:p>
    <w:tbl>
      <w:tblPr>
        <w:tblW w:w="0" w:type="auto"/>
        <w:tblInd w:w="-113" w:type="dxa"/>
        <w:tblBorders>
          <w:top w:val="nil"/>
          <w:left w:val="nil"/>
          <w:bottom w:val="nil"/>
          <w:right w:val="nil"/>
        </w:tblBorders>
        <w:tblLayout w:type="fixed"/>
        <w:tblLook w:val="0000" w:firstRow="0" w:lastRow="0" w:firstColumn="0" w:lastColumn="0" w:noHBand="0" w:noVBand="0"/>
      </w:tblPr>
      <w:tblGrid>
        <w:gridCol w:w="11260"/>
      </w:tblGrid>
      <w:tr w:rsidR="00892EB4" w:rsidRPr="00892EB4" w14:paraId="435077E4" w14:textId="77777777">
        <w:trPr>
          <w:trHeight w:val="997"/>
        </w:trPr>
        <w:tc>
          <w:tcPr>
            <w:tcW w:w="11260" w:type="dxa"/>
            <w:tcBorders>
              <w:top w:val="single" w:sz="6" w:space="0" w:color="000000"/>
              <w:left w:val="single" w:sz="4" w:space="0" w:color="000000"/>
              <w:bottom w:val="single" w:sz="6" w:space="0" w:color="000000"/>
              <w:right w:val="single" w:sz="8" w:space="0" w:color="000000"/>
            </w:tcBorders>
          </w:tcPr>
          <w:p w14:paraId="1C60A96D" w14:textId="7269A982" w:rsidR="00892EB4" w:rsidRPr="00892EB4" w:rsidRDefault="00892EB4" w:rsidP="00892EB4">
            <w:pPr>
              <w:widowControl/>
              <w:autoSpaceDE w:val="0"/>
              <w:autoSpaceDN w:val="0"/>
              <w:adjustRightInd w:val="0"/>
              <w:rPr>
                <w:rFonts w:ascii="Arial" w:hAnsi="Arial" w:cs="Arial"/>
                <w:color w:val="000000"/>
                <w:sz w:val="19"/>
                <w:szCs w:val="19"/>
              </w:rPr>
            </w:pPr>
            <w:r w:rsidRPr="00892EB4">
              <w:rPr>
                <w:rFonts w:ascii="Arial" w:hAnsi="Arial" w:cs="Arial"/>
                <w:i/>
                <w:iCs/>
                <w:color w:val="000000"/>
                <w:sz w:val="19"/>
                <w:szCs w:val="19"/>
              </w:rPr>
              <w:t xml:space="preserve">The following statement is made in accordance with the Privacy Act of 1974 (5 U.S.C. § 552a, as amended). This certification is required by the regulations implementing Executive Order 12549, Debarment and Suspension, and 2 C.F.R. § 180.335, Participants' responsibilities. The regulations were amended and published on August 31, 2005, in 70 Fed. Reg. 51865-51880. Copies of the regulations may be obtained by contacting the Department of Agriculture agency offering the proposed covered transaction. According to the Paperwork Reduction Act of 1995 an agency may not conduct or sponsor, and a person is not required to respond to a collection of information unless it displays a valid OMB control number. The valid OMB control number for this information collection is 0505-0027. The time required to complete this information collection is estimated to average 15 minutes per response, including the time for reviewing instructions, searching existing data sources, gathering and maintaining the data needed, and completing and reviewing the collection of information. The provisions of appropriate criminal, civil, fraud, privacy, and other statutes may be applicable to the information provided. </w:t>
            </w:r>
          </w:p>
        </w:tc>
      </w:tr>
    </w:tbl>
    <w:p w14:paraId="3FF1CFD6" w14:textId="77777777" w:rsidR="003F6113" w:rsidRPr="003F6113" w:rsidRDefault="003F6113" w:rsidP="003F6113">
      <w:pPr>
        <w:widowControl/>
        <w:autoSpaceDE w:val="0"/>
        <w:autoSpaceDN w:val="0"/>
        <w:adjustRightInd w:val="0"/>
        <w:rPr>
          <w:rFonts w:ascii="Times New Roman" w:hAnsi="Times New Roman" w:cs="Times New Roman"/>
          <w:color w:val="000000"/>
          <w:sz w:val="8"/>
          <w:szCs w:val="8"/>
        </w:rPr>
      </w:pPr>
    </w:p>
    <w:tbl>
      <w:tblPr>
        <w:tblW w:w="0" w:type="auto"/>
        <w:tblInd w:w="-113" w:type="dxa"/>
        <w:tblBorders>
          <w:top w:val="nil"/>
          <w:left w:val="nil"/>
          <w:bottom w:val="nil"/>
          <w:right w:val="nil"/>
        </w:tblBorders>
        <w:tblLayout w:type="fixed"/>
        <w:tblLook w:val="0000" w:firstRow="0" w:lastRow="0" w:firstColumn="0" w:lastColumn="0" w:noHBand="0" w:noVBand="0"/>
      </w:tblPr>
      <w:tblGrid>
        <w:gridCol w:w="5642"/>
        <w:gridCol w:w="2780"/>
        <w:gridCol w:w="2840"/>
      </w:tblGrid>
      <w:tr w:rsidR="003F6113" w:rsidRPr="003F6113" w14:paraId="4F3EE03C" w14:textId="77777777">
        <w:trPr>
          <w:trHeight w:val="2763"/>
        </w:trPr>
        <w:tc>
          <w:tcPr>
            <w:tcW w:w="11260" w:type="dxa"/>
            <w:gridSpan w:val="3"/>
            <w:tcBorders>
              <w:top w:val="single" w:sz="6" w:space="0" w:color="000000"/>
              <w:left w:val="single" w:sz="4" w:space="0" w:color="000000"/>
              <w:bottom w:val="single" w:sz="6" w:space="0" w:color="000000"/>
              <w:right w:val="single" w:sz="8" w:space="0" w:color="000000"/>
            </w:tcBorders>
          </w:tcPr>
          <w:p w14:paraId="17FF1BD6" w14:textId="478CF4A0" w:rsidR="009A5947" w:rsidRDefault="003F6113" w:rsidP="003F6113">
            <w:pPr>
              <w:widowControl/>
              <w:autoSpaceDE w:val="0"/>
              <w:autoSpaceDN w:val="0"/>
              <w:adjustRightInd w:val="0"/>
              <w:rPr>
                <w:rFonts w:ascii="Times New Roman" w:hAnsi="Times New Roman" w:cs="Times New Roman"/>
                <w:b/>
                <w:bCs/>
                <w:i/>
                <w:iCs/>
                <w:color w:val="000000"/>
              </w:rPr>
            </w:pPr>
            <w:r w:rsidRPr="003F6113">
              <w:rPr>
                <w:rFonts w:ascii="Times New Roman" w:hAnsi="Times New Roman" w:cs="Times New Roman"/>
                <w:b/>
                <w:bCs/>
                <w:i/>
                <w:iCs/>
                <w:color w:val="000000"/>
              </w:rPr>
              <w:t xml:space="preserve">(Read instructions on page two before completing certification.) </w:t>
            </w:r>
          </w:p>
          <w:p w14:paraId="76D70BB7" w14:textId="0B2776B6" w:rsidR="009A5947" w:rsidRDefault="003F6113" w:rsidP="003F6113">
            <w:pPr>
              <w:widowControl/>
              <w:autoSpaceDE w:val="0"/>
              <w:autoSpaceDN w:val="0"/>
              <w:adjustRightInd w:val="0"/>
              <w:rPr>
                <w:rFonts w:ascii="Times New Roman" w:hAnsi="Times New Roman" w:cs="Times New Roman"/>
                <w:color w:val="000000"/>
              </w:rPr>
            </w:pPr>
            <w:r w:rsidRPr="003F6113">
              <w:rPr>
                <w:rFonts w:ascii="Times New Roman" w:hAnsi="Times New Roman" w:cs="Times New Roman"/>
                <w:color w:val="000000"/>
              </w:rPr>
              <w:t>A.</w:t>
            </w:r>
            <w:r w:rsidR="00F926D4">
              <w:rPr>
                <w:rFonts w:ascii="Times New Roman" w:hAnsi="Times New Roman" w:cs="Times New Roman"/>
                <w:color w:val="000000"/>
              </w:rPr>
              <w:t xml:space="preserve"> </w:t>
            </w:r>
            <w:r w:rsidRPr="003F6113">
              <w:rPr>
                <w:rFonts w:ascii="Times New Roman" w:hAnsi="Times New Roman" w:cs="Times New Roman"/>
                <w:color w:val="000000"/>
              </w:rPr>
              <w:t xml:space="preserve">The prospective primary participant certifies to the best of its knowledge and belief, that it and its </w:t>
            </w:r>
            <w:proofErr w:type="gramStart"/>
            <w:r w:rsidRPr="003F6113">
              <w:rPr>
                <w:rFonts w:ascii="Times New Roman" w:hAnsi="Times New Roman" w:cs="Times New Roman"/>
                <w:color w:val="000000"/>
              </w:rPr>
              <w:t>principals</w:t>
            </w:r>
            <w:proofErr w:type="gramEnd"/>
            <w:r w:rsidRPr="003F6113">
              <w:rPr>
                <w:rFonts w:ascii="Times New Roman" w:hAnsi="Times New Roman" w:cs="Times New Roman"/>
                <w:color w:val="000000"/>
              </w:rPr>
              <w:t>:</w:t>
            </w:r>
          </w:p>
          <w:p w14:paraId="12681F63" w14:textId="0401C8FC" w:rsidR="00972590" w:rsidRDefault="003F6113" w:rsidP="003F6113">
            <w:pPr>
              <w:widowControl/>
              <w:autoSpaceDE w:val="0"/>
              <w:autoSpaceDN w:val="0"/>
              <w:adjustRightInd w:val="0"/>
              <w:rPr>
                <w:rFonts w:ascii="Times New Roman" w:hAnsi="Times New Roman" w:cs="Times New Roman"/>
                <w:color w:val="000000"/>
              </w:rPr>
            </w:pPr>
            <w:r w:rsidRPr="003F6113">
              <w:rPr>
                <w:rFonts w:ascii="Times New Roman" w:hAnsi="Times New Roman" w:cs="Times New Roman"/>
                <w:color w:val="000000"/>
              </w:rPr>
              <w:t xml:space="preserve">1.Are </w:t>
            </w:r>
            <w:proofErr w:type="gramStart"/>
            <w:r w:rsidRPr="003F6113">
              <w:rPr>
                <w:rFonts w:ascii="Times New Roman" w:hAnsi="Times New Roman" w:cs="Times New Roman"/>
                <w:color w:val="000000"/>
              </w:rPr>
              <w:t>not presently</w:t>
            </w:r>
            <w:proofErr w:type="gramEnd"/>
            <w:r w:rsidRPr="003F6113">
              <w:rPr>
                <w:rFonts w:ascii="Times New Roman" w:hAnsi="Times New Roman" w:cs="Times New Roman"/>
                <w:color w:val="000000"/>
              </w:rPr>
              <w:t xml:space="preserve"> debarred, suspended, or proposed for debarment, declared ineligible, or voluntarily excluded </w:t>
            </w:r>
            <w:proofErr w:type="gramStart"/>
            <w:r w:rsidRPr="003F6113">
              <w:rPr>
                <w:rFonts w:ascii="Times New Roman" w:hAnsi="Times New Roman" w:cs="Times New Roman"/>
                <w:color w:val="000000"/>
              </w:rPr>
              <w:t>from</w:t>
            </w:r>
            <w:r w:rsidR="009A5947">
              <w:rPr>
                <w:rFonts w:ascii="Times New Roman" w:hAnsi="Times New Roman" w:cs="Times New Roman"/>
                <w:color w:val="000000"/>
              </w:rPr>
              <w:t xml:space="preserve">  </w:t>
            </w:r>
            <w:r w:rsidRPr="003F6113">
              <w:rPr>
                <w:rFonts w:ascii="Times New Roman" w:hAnsi="Times New Roman" w:cs="Times New Roman"/>
                <w:color w:val="000000"/>
              </w:rPr>
              <w:t>covered</w:t>
            </w:r>
            <w:proofErr w:type="gramEnd"/>
            <w:r w:rsidRPr="003F6113">
              <w:rPr>
                <w:rFonts w:ascii="Times New Roman" w:hAnsi="Times New Roman" w:cs="Times New Roman"/>
                <w:color w:val="000000"/>
              </w:rPr>
              <w:t xml:space="preserve"> transactions by any Federal department or agency;</w:t>
            </w:r>
          </w:p>
          <w:p w14:paraId="53882D1C" w14:textId="77777777" w:rsidR="00F926D4" w:rsidRPr="00B929DC" w:rsidRDefault="00F926D4" w:rsidP="003F6113">
            <w:pPr>
              <w:widowControl/>
              <w:autoSpaceDE w:val="0"/>
              <w:autoSpaceDN w:val="0"/>
              <w:adjustRightInd w:val="0"/>
              <w:rPr>
                <w:rFonts w:ascii="Times New Roman" w:hAnsi="Times New Roman" w:cs="Times New Roman"/>
                <w:color w:val="000000"/>
                <w:sz w:val="10"/>
                <w:szCs w:val="10"/>
              </w:rPr>
            </w:pPr>
          </w:p>
          <w:p w14:paraId="0C037031" w14:textId="461E7241" w:rsidR="00B929DC" w:rsidRDefault="003F6113" w:rsidP="00B929DC">
            <w:pPr>
              <w:widowControl/>
              <w:autoSpaceDE w:val="0"/>
              <w:autoSpaceDN w:val="0"/>
              <w:adjustRightInd w:val="0"/>
              <w:rPr>
                <w:rFonts w:ascii="Times New Roman" w:hAnsi="Times New Roman" w:cs="Times New Roman"/>
                <w:color w:val="000000"/>
              </w:rPr>
            </w:pPr>
            <w:r w:rsidRPr="003F6113">
              <w:rPr>
                <w:rFonts w:ascii="Times New Roman" w:hAnsi="Times New Roman" w:cs="Times New Roman"/>
                <w:color w:val="000000"/>
              </w:rPr>
              <w:t>2.Have not within a three-year period preceding this proposal been convicted of or had a civil judgment rendered</w:t>
            </w:r>
            <w:r w:rsidR="003128C3">
              <w:rPr>
                <w:rFonts w:ascii="Times New Roman" w:hAnsi="Times New Roman" w:cs="Times New Roman"/>
                <w:color w:val="000000"/>
              </w:rPr>
              <w:t xml:space="preserve"> </w:t>
            </w:r>
            <w:r w:rsidRPr="003F6113">
              <w:rPr>
                <w:rFonts w:ascii="Times New Roman" w:hAnsi="Times New Roman" w:cs="Times New Roman"/>
                <w:color w:val="000000"/>
              </w:rPr>
              <w:t>against them for commission of fraud or a criminal offense in connection with obtaining, attempting to obtain, or</w:t>
            </w:r>
            <w:r w:rsidR="00A50BBB">
              <w:rPr>
                <w:rFonts w:ascii="Times New Roman" w:hAnsi="Times New Roman" w:cs="Times New Roman"/>
                <w:color w:val="000000"/>
              </w:rPr>
              <w:t xml:space="preserve"> </w:t>
            </w:r>
            <w:r w:rsidRPr="003F6113">
              <w:rPr>
                <w:rFonts w:ascii="Times New Roman" w:hAnsi="Times New Roman" w:cs="Times New Roman"/>
                <w:color w:val="000000"/>
              </w:rPr>
              <w:t xml:space="preserve">performing a public (Federal, State or local) transaction or contract under a public transaction; violation of Federal </w:t>
            </w:r>
            <w:proofErr w:type="spellStart"/>
            <w:r w:rsidRPr="003F6113">
              <w:rPr>
                <w:rFonts w:ascii="Times New Roman" w:hAnsi="Times New Roman" w:cs="Times New Roman"/>
                <w:color w:val="000000"/>
              </w:rPr>
              <w:t>orState</w:t>
            </w:r>
            <w:proofErr w:type="spellEnd"/>
            <w:r w:rsidRPr="003F6113">
              <w:rPr>
                <w:rFonts w:ascii="Times New Roman" w:hAnsi="Times New Roman" w:cs="Times New Roman"/>
                <w:color w:val="000000"/>
              </w:rPr>
              <w:t xml:space="preserve"> antitrust statutes or commission of embezzlement, theft, forgery, bribery, falsification or destruction of records,</w:t>
            </w:r>
            <w:r w:rsidR="00A50BBB">
              <w:rPr>
                <w:rFonts w:ascii="Times New Roman" w:hAnsi="Times New Roman" w:cs="Times New Roman"/>
                <w:color w:val="000000"/>
              </w:rPr>
              <w:t xml:space="preserve"> </w:t>
            </w:r>
            <w:r w:rsidRPr="003F6113">
              <w:rPr>
                <w:rFonts w:ascii="Times New Roman" w:hAnsi="Times New Roman" w:cs="Times New Roman"/>
                <w:color w:val="000000"/>
              </w:rPr>
              <w:t>making false statements, or receiving stolen property;</w:t>
            </w:r>
          </w:p>
          <w:p w14:paraId="7AF3C96F" w14:textId="77777777" w:rsidR="00B929DC" w:rsidRPr="00B929DC" w:rsidRDefault="00B929DC" w:rsidP="00B929DC">
            <w:pPr>
              <w:widowControl/>
              <w:autoSpaceDE w:val="0"/>
              <w:autoSpaceDN w:val="0"/>
              <w:adjustRightInd w:val="0"/>
              <w:rPr>
                <w:rFonts w:ascii="Times New Roman" w:hAnsi="Times New Roman" w:cs="Times New Roman"/>
                <w:color w:val="000000"/>
                <w:sz w:val="10"/>
                <w:szCs w:val="10"/>
              </w:rPr>
            </w:pPr>
          </w:p>
          <w:p w14:paraId="5B2332BB" w14:textId="095CAFE6" w:rsidR="00B929DC" w:rsidRDefault="003F6113" w:rsidP="00B929DC">
            <w:pPr>
              <w:widowControl/>
              <w:autoSpaceDE w:val="0"/>
              <w:autoSpaceDN w:val="0"/>
              <w:adjustRightInd w:val="0"/>
              <w:rPr>
                <w:rFonts w:ascii="Times New Roman" w:hAnsi="Times New Roman" w:cs="Times New Roman"/>
                <w:color w:val="000000"/>
              </w:rPr>
            </w:pPr>
            <w:r w:rsidRPr="003F6113">
              <w:rPr>
                <w:rFonts w:ascii="Times New Roman" w:hAnsi="Times New Roman" w:cs="Times New Roman"/>
                <w:color w:val="000000"/>
              </w:rPr>
              <w:t>3.Are not presently indicted for or otherwise criminally or civilly charged by a governmental entity (Federal, State or</w:t>
            </w:r>
            <w:r w:rsidR="00A50BBB">
              <w:rPr>
                <w:rFonts w:ascii="Times New Roman" w:hAnsi="Times New Roman" w:cs="Times New Roman"/>
                <w:color w:val="000000"/>
              </w:rPr>
              <w:t xml:space="preserve"> </w:t>
            </w:r>
            <w:r w:rsidRPr="003F6113">
              <w:rPr>
                <w:rFonts w:ascii="Times New Roman" w:hAnsi="Times New Roman" w:cs="Times New Roman"/>
                <w:color w:val="000000"/>
              </w:rPr>
              <w:t>local) with commission of any of the offenses enumerated in paragraph (A.2.) of this certification; and</w:t>
            </w:r>
          </w:p>
          <w:p w14:paraId="705E0520" w14:textId="77777777" w:rsidR="00B929DC" w:rsidRPr="00B929DC" w:rsidRDefault="00B929DC" w:rsidP="00B929DC">
            <w:pPr>
              <w:widowControl/>
              <w:autoSpaceDE w:val="0"/>
              <w:autoSpaceDN w:val="0"/>
              <w:adjustRightInd w:val="0"/>
              <w:rPr>
                <w:rFonts w:ascii="Times New Roman" w:hAnsi="Times New Roman" w:cs="Times New Roman"/>
                <w:color w:val="000000"/>
                <w:sz w:val="10"/>
                <w:szCs w:val="10"/>
              </w:rPr>
            </w:pPr>
          </w:p>
          <w:p w14:paraId="05C63121" w14:textId="4CD3BCCD" w:rsidR="00B929DC" w:rsidRDefault="003F6113" w:rsidP="00B929DC">
            <w:pPr>
              <w:widowControl/>
              <w:autoSpaceDE w:val="0"/>
              <w:autoSpaceDN w:val="0"/>
              <w:adjustRightInd w:val="0"/>
              <w:rPr>
                <w:rFonts w:ascii="Times New Roman" w:hAnsi="Times New Roman" w:cs="Times New Roman"/>
                <w:color w:val="000000"/>
              </w:rPr>
            </w:pPr>
            <w:r w:rsidRPr="003F6113">
              <w:rPr>
                <w:rFonts w:ascii="Times New Roman" w:hAnsi="Times New Roman" w:cs="Times New Roman"/>
                <w:color w:val="000000"/>
              </w:rPr>
              <w:t>4.Have not within a three-year period preceding this application/proposal had one or more public transactions (</w:t>
            </w:r>
            <w:proofErr w:type="spellStart"/>
            <w:proofErr w:type="gramStart"/>
            <w:r w:rsidRPr="003F6113">
              <w:rPr>
                <w:rFonts w:ascii="Times New Roman" w:hAnsi="Times New Roman" w:cs="Times New Roman"/>
                <w:color w:val="000000"/>
              </w:rPr>
              <w:t>Federal,State</w:t>
            </w:r>
            <w:proofErr w:type="spellEnd"/>
            <w:proofErr w:type="gramEnd"/>
            <w:r w:rsidRPr="003F6113">
              <w:rPr>
                <w:rFonts w:ascii="Times New Roman" w:hAnsi="Times New Roman" w:cs="Times New Roman"/>
                <w:color w:val="000000"/>
              </w:rPr>
              <w:t xml:space="preserve"> or local) terminated for cause or default.</w:t>
            </w:r>
          </w:p>
          <w:p w14:paraId="1F5776E3" w14:textId="77777777" w:rsidR="00B929DC" w:rsidRPr="00B929DC" w:rsidRDefault="00B929DC" w:rsidP="00B929DC">
            <w:pPr>
              <w:widowControl/>
              <w:autoSpaceDE w:val="0"/>
              <w:autoSpaceDN w:val="0"/>
              <w:adjustRightInd w:val="0"/>
              <w:rPr>
                <w:rFonts w:ascii="Times New Roman" w:hAnsi="Times New Roman" w:cs="Times New Roman"/>
                <w:color w:val="000000"/>
                <w:sz w:val="10"/>
                <w:szCs w:val="10"/>
              </w:rPr>
            </w:pPr>
          </w:p>
          <w:p w14:paraId="3ABF12BE" w14:textId="4BEAD62E" w:rsidR="003F6113" w:rsidRPr="003F6113" w:rsidRDefault="003F6113" w:rsidP="003F6113">
            <w:pPr>
              <w:widowControl/>
              <w:autoSpaceDE w:val="0"/>
              <w:autoSpaceDN w:val="0"/>
              <w:adjustRightInd w:val="0"/>
              <w:rPr>
                <w:rFonts w:ascii="Times New Roman" w:hAnsi="Times New Roman" w:cs="Times New Roman"/>
                <w:color w:val="000000"/>
              </w:rPr>
            </w:pPr>
            <w:r w:rsidRPr="003F6113">
              <w:rPr>
                <w:rFonts w:ascii="Times New Roman" w:hAnsi="Times New Roman" w:cs="Times New Roman"/>
                <w:color w:val="000000"/>
              </w:rPr>
              <w:t>B.</w:t>
            </w:r>
            <w:r w:rsidR="00A50BBB">
              <w:rPr>
                <w:rFonts w:ascii="Times New Roman" w:hAnsi="Times New Roman" w:cs="Times New Roman"/>
                <w:color w:val="000000"/>
              </w:rPr>
              <w:t xml:space="preserve"> </w:t>
            </w:r>
            <w:r w:rsidRPr="003F6113">
              <w:rPr>
                <w:rFonts w:ascii="Times New Roman" w:hAnsi="Times New Roman" w:cs="Times New Roman"/>
                <w:color w:val="000000"/>
              </w:rPr>
              <w:t xml:space="preserve">Where the prospective primary participant is unable to </w:t>
            </w:r>
            <w:proofErr w:type="gramStart"/>
            <w:r w:rsidRPr="003F6113">
              <w:rPr>
                <w:rFonts w:ascii="Times New Roman" w:hAnsi="Times New Roman" w:cs="Times New Roman"/>
                <w:color w:val="000000"/>
              </w:rPr>
              <w:t>certify to</w:t>
            </w:r>
            <w:proofErr w:type="gramEnd"/>
            <w:r w:rsidRPr="003F6113">
              <w:rPr>
                <w:rFonts w:ascii="Times New Roman" w:hAnsi="Times New Roman" w:cs="Times New Roman"/>
                <w:color w:val="000000"/>
              </w:rPr>
              <w:t xml:space="preserve"> any of the statements in this certification, such</w:t>
            </w:r>
            <w:r w:rsidR="00F926D4">
              <w:rPr>
                <w:rFonts w:ascii="Times New Roman" w:hAnsi="Times New Roman" w:cs="Times New Roman"/>
                <w:color w:val="000000"/>
              </w:rPr>
              <w:t xml:space="preserve"> </w:t>
            </w:r>
            <w:r w:rsidRPr="003F6113">
              <w:rPr>
                <w:rFonts w:ascii="Times New Roman" w:hAnsi="Times New Roman" w:cs="Times New Roman"/>
                <w:color w:val="000000"/>
              </w:rPr>
              <w:t>prospective participant shall attach an explanation to this proposal.</w:t>
            </w:r>
          </w:p>
        </w:tc>
      </w:tr>
      <w:tr w:rsidR="003F6113" w:rsidRPr="003F6113" w14:paraId="79854D0A" w14:textId="77777777">
        <w:trPr>
          <w:trHeight w:val="382"/>
        </w:trPr>
        <w:tc>
          <w:tcPr>
            <w:tcW w:w="5642" w:type="dxa"/>
            <w:tcBorders>
              <w:top w:val="single" w:sz="6" w:space="0" w:color="000000"/>
              <w:left w:val="single" w:sz="4" w:space="0" w:color="000000"/>
              <w:bottom w:val="single" w:sz="6" w:space="0" w:color="000000"/>
              <w:right w:val="single" w:sz="6" w:space="0" w:color="000000"/>
            </w:tcBorders>
            <w:vAlign w:val="bottom"/>
          </w:tcPr>
          <w:p w14:paraId="3A2D3623" w14:textId="77777777" w:rsidR="003F6113" w:rsidRPr="003F6113" w:rsidRDefault="003F6113" w:rsidP="003F6113">
            <w:pPr>
              <w:widowControl/>
              <w:autoSpaceDE w:val="0"/>
              <w:autoSpaceDN w:val="0"/>
              <w:adjustRightInd w:val="0"/>
              <w:rPr>
                <w:rFonts w:ascii="Times New Roman" w:hAnsi="Times New Roman" w:cs="Times New Roman"/>
                <w:color w:val="000000"/>
                <w:sz w:val="18"/>
                <w:szCs w:val="18"/>
              </w:rPr>
            </w:pPr>
            <w:r w:rsidRPr="003F6113">
              <w:rPr>
                <w:rFonts w:ascii="Times New Roman" w:hAnsi="Times New Roman" w:cs="Times New Roman"/>
                <w:color w:val="000000"/>
                <w:sz w:val="18"/>
                <w:szCs w:val="18"/>
              </w:rPr>
              <w:t xml:space="preserve">ORGANIZATION NAME </w:t>
            </w:r>
          </w:p>
        </w:tc>
        <w:tc>
          <w:tcPr>
            <w:tcW w:w="5617" w:type="dxa"/>
            <w:gridSpan w:val="2"/>
            <w:tcBorders>
              <w:top w:val="single" w:sz="6" w:space="0" w:color="000000"/>
              <w:left w:val="single" w:sz="6" w:space="0" w:color="000000"/>
              <w:bottom w:val="single" w:sz="6" w:space="0" w:color="000000"/>
              <w:right w:val="single" w:sz="8" w:space="0" w:color="000000"/>
            </w:tcBorders>
            <w:vAlign w:val="bottom"/>
          </w:tcPr>
          <w:p w14:paraId="7382BC78" w14:textId="77777777" w:rsidR="003F6113" w:rsidRPr="003F6113" w:rsidRDefault="003F6113" w:rsidP="003F6113">
            <w:pPr>
              <w:widowControl/>
              <w:autoSpaceDE w:val="0"/>
              <w:autoSpaceDN w:val="0"/>
              <w:adjustRightInd w:val="0"/>
              <w:rPr>
                <w:rFonts w:ascii="Times New Roman" w:hAnsi="Times New Roman" w:cs="Times New Roman"/>
                <w:color w:val="000000"/>
                <w:sz w:val="18"/>
                <w:szCs w:val="18"/>
              </w:rPr>
            </w:pPr>
            <w:r w:rsidRPr="003F6113">
              <w:rPr>
                <w:rFonts w:ascii="Times New Roman" w:hAnsi="Times New Roman" w:cs="Times New Roman"/>
                <w:color w:val="000000"/>
                <w:sz w:val="18"/>
                <w:szCs w:val="18"/>
              </w:rPr>
              <w:t xml:space="preserve">PR/AWARD NUMBER OR PROJECT NAME </w:t>
            </w:r>
          </w:p>
        </w:tc>
      </w:tr>
      <w:tr w:rsidR="003F6113" w:rsidRPr="003F6113" w14:paraId="59F35C56" w14:textId="77777777">
        <w:trPr>
          <w:trHeight w:val="405"/>
        </w:trPr>
        <w:tc>
          <w:tcPr>
            <w:tcW w:w="11260" w:type="dxa"/>
            <w:gridSpan w:val="3"/>
            <w:tcBorders>
              <w:top w:val="single" w:sz="6" w:space="0" w:color="000000"/>
              <w:left w:val="single" w:sz="4" w:space="0" w:color="000000"/>
              <w:bottom w:val="single" w:sz="6" w:space="0" w:color="000000"/>
              <w:right w:val="single" w:sz="8" w:space="0" w:color="000000"/>
            </w:tcBorders>
            <w:vAlign w:val="bottom"/>
          </w:tcPr>
          <w:p w14:paraId="09E965CF" w14:textId="77777777" w:rsidR="003F6113" w:rsidRPr="003F6113" w:rsidRDefault="003F6113" w:rsidP="003F6113">
            <w:pPr>
              <w:widowControl/>
              <w:autoSpaceDE w:val="0"/>
              <w:autoSpaceDN w:val="0"/>
              <w:adjustRightInd w:val="0"/>
              <w:rPr>
                <w:rFonts w:ascii="Times New Roman" w:hAnsi="Times New Roman" w:cs="Times New Roman"/>
                <w:color w:val="000000"/>
                <w:sz w:val="18"/>
                <w:szCs w:val="18"/>
              </w:rPr>
            </w:pPr>
            <w:r w:rsidRPr="003F6113">
              <w:rPr>
                <w:rFonts w:ascii="Times New Roman" w:hAnsi="Times New Roman" w:cs="Times New Roman"/>
                <w:color w:val="000000"/>
                <w:sz w:val="18"/>
                <w:szCs w:val="18"/>
              </w:rPr>
              <w:t xml:space="preserve">NAME(S) AND TITLE(S) OF AUTHORIZED REPRESENTATIVE(S) </w:t>
            </w:r>
          </w:p>
        </w:tc>
      </w:tr>
      <w:tr w:rsidR="003F6113" w:rsidRPr="003F6113" w14:paraId="2D04AFE3" w14:textId="77777777">
        <w:trPr>
          <w:trHeight w:val="412"/>
        </w:trPr>
        <w:tc>
          <w:tcPr>
            <w:tcW w:w="8422" w:type="dxa"/>
            <w:gridSpan w:val="2"/>
            <w:tcBorders>
              <w:top w:val="single" w:sz="6" w:space="0" w:color="000000"/>
              <w:left w:val="single" w:sz="4" w:space="0" w:color="000000"/>
              <w:bottom w:val="single" w:sz="6" w:space="0" w:color="000000"/>
              <w:right w:val="single" w:sz="6" w:space="0" w:color="000000"/>
            </w:tcBorders>
            <w:vAlign w:val="bottom"/>
          </w:tcPr>
          <w:p w14:paraId="682A3A8A" w14:textId="77777777" w:rsidR="003F6113" w:rsidRPr="003F6113" w:rsidRDefault="003F6113" w:rsidP="003F6113">
            <w:pPr>
              <w:widowControl/>
              <w:autoSpaceDE w:val="0"/>
              <w:autoSpaceDN w:val="0"/>
              <w:adjustRightInd w:val="0"/>
              <w:rPr>
                <w:rFonts w:ascii="Times New Roman" w:hAnsi="Times New Roman" w:cs="Times New Roman"/>
                <w:color w:val="000000"/>
                <w:sz w:val="18"/>
                <w:szCs w:val="18"/>
              </w:rPr>
            </w:pPr>
            <w:r w:rsidRPr="003F6113">
              <w:rPr>
                <w:rFonts w:ascii="Times New Roman" w:hAnsi="Times New Roman" w:cs="Times New Roman"/>
                <w:color w:val="000000"/>
                <w:sz w:val="18"/>
                <w:szCs w:val="18"/>
              </w:rPr>
              <w:t xml:space="preserve">SIGNATURE(S) </w:t>
            </w:r>
          </w:p>
        </w:tc>
        <w:tc>
          <w:tcPr>
            <w:tcW w:w="2840" w:type="dxa"/>
            <w:tcBorders>
              <w:top w:val="single" w:sz="6" w:space="0" w:color="000000"/>
              <w:left w:val="single" w:sz="6" w:space="0" w:color="000000"/>
              <w:bottom w:val="single" w:sz="6" w:space="0" w:color="000000"/>
              <w:right w:val="single" w:sz="8" w:space="0" w:color="000000"/>
            </w:tcBorders>
            <w:vAlign w:val="bottom"/>
          </w:tcPr>
          <w:p w14:paraId="37149E2B" w14:textId="77777777" w:rsidR="003F6113" w:rsidRPr="003F6113" w:rsidRDefault="003F6113" w:rsidP="003F6113">
            <w:pPr>
              <w:widowControl/>
              <w:autoSpaceDE w:val="0"/>
              <w:autoSpaceDN w:val="0"/>
              <w:adjustRightInd w:val="0"/>
              <w:rPr>
                <w:rFonts w:ascii="Times New Roman" w:hAnsi="Times New Roman" w:cs="Times New Roman"/>
                <w:color w:val="000000"/>
                <w:sz w:val="18"/>
                <w:szCs w:val="18"/>
              </w:rPr>
            </w:pPr>
            <w:r w:rsidRPr="003F6113">
              <w:rPr>
                <w:rFonts w:ascii="Times New Roman" w:hAnsi="Times New Roman" w:cs="Times New Roman"/>
                <w:color w:val="000000"/>
                <w:sz w:val="18"/>
                <w:szCs w:val="18"/>
              </w:rPr>
              <w:t xml:space="preserve">DATE </w:t>
            </w:r>
          </w:p>
        </w:tc>
      </w:tr>
    </w:tbl>
    <w:p w14:paraId="3EF23938" w14:textId="261249C0" w:rsidR="00A30880" w:rsidRPr="00EF12F1" w:rsidRDefault="00A30880" w:rsidP="00AF5C1E">
      <w:pPr>
        <w:pStyle w:val="ListParagraph"/>
        <w:tabs>
          <w:tab w:val="left" w:pos="840"/>
        </w:tabs>
        <w:kinsoku w:val="0"/>
        <w:overflowPunct w:val="0"/>
        <w:autoSpaceDE w:val="0"/>
        <w:autoSpaceDN w:val="0"/>
        <w:adjustRightInd w:val="0"/>
        <w:spacing w:line="264" w:lineRule="auto"/>
        <w:ind w:left="-90" w:right="-30"/>
        <w:rPr>
          <w:rFonts w:cstheme="minorHAnsi"/>
          <w:w w:val="105"/>
          <w:sz w:val="16"/>
          <w:szCs w:val="16"/>
        </w:rPr>
      </w:pPr>
      <w:r w:rsidRPr="00EF12F1">
        <w:rPr>
          <w:rFonts w:cstheme="minorHAnsi"/>
          <w:w w:val="105"/>
          <w:sz w:val="16"/>
          <w:szCs w:val="16"/>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 </w:t>
      </w:r>
    </w:p>
    <w:p w14:paraId="6D89EF82" w14:textId="77777777" w:rsidR="00A30880" w:rsidRPr="00EF12F1" w:rsidRDefault="00A30880" w:rsidP="00AF5C1E">
      <w:pPr>
        <w:pStyle w:val="ListParagraph"/>
        <w:tabs>
          <w:tab w:val="left" w:pos="840"/>
        </w:tabs>
        <w:kinsoku w:val="0"/>
        <w:overflowPunct w:val="0"/>
        <w:autoSpaceDE w:val="0"/>
        <w:autoSpaceDN w:val="0"/>
        <w:adjustRightInd w:val="0"/>
        <w:spacing w:line="264" w:lineRule="auto"/>
        <w:ind w:left="-90" w:right="-30"/>
        <w:rPr>
          <w:rFonts w:cstheme="minorHAnsi"/>
          <w:w w:val="105"/>
          <w:sz w:val="16"/>
          <w:szCs w:val="16"/>
        </w:rPr>
      </w:pPr>
      <w:r w:rsidRPr="00EF12F1">
        <w:rPr>
          <w:rFonts w:cstheme="minorHAnsi"/>
          <w:w w:val="105"/>
          <w:sz w:val="16"/>
          <w:szCs w:val="16"/>
        </w:rPr>
        <w:t xml:space="preserve">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 </w:t>
      </w:r>
    </w:p>
    <w:p w14:paraId="37800693" w14:textId="26078F0B" w:rsidR="00C77780" w:rsidRPr="00A514F6" w:rsidRDefault="00A30880" w:rsidP="00AF5C1E">
      <w:pPr>
        <w:pStyle w:val="ListParagraph"/>
        <w:tabs>
          <w:tab w:val="left" w:pos="840"/>
        </w:tabs>
        <w:kinsoku w:val="0"/>
        <w:overflowPunct w:val="0"/>
        <w:autoSpaceDE w:val="0"/>
        <w:autoSpaceDN w:val="0"/>
        <w:adjustRightInd w:val="0"/>
        <w:spacing w:line="264" w:lineRule="auto"/>
        <w:ind w:left="-90" w:right="-30"/>
        <w:rPr>
          <w:rFonts w:cstheme="minorHAnsi"/>
          <w:w w:val="105"/>
        </w:rPr>
      </w:pPr>
      <w:r w:rsidRPr="00EF12F1">
        <w:rPr>
          <w:rFonts w:cstheme="minorHAnsi"/>
          <w:w w:val="105"/>
          <w:sz w:val="16"/>
          <w:szCs w:val="16"/>
        </w:rPr>
        <w:t xml:space="preserve">To file a program discrimination complaint, complete the USDA Program Discrimination Complaint Form, AD-3027, found online at How to File a Program Discrimination Complaint (https://www.ascr.usda.gov/filing-program-discrimination-complaint-usda-customer) and at any USDA office or write a letter addressed to USDA and provide in the letter </w:t>
      </w:r>
      <w:proofErr w:type="gramStart"/>
      <w:r w:rsidRPr="00EF12F1">
        <w:rPr>
          <w:rFonts w:cstheme="minorHAnsi"/>
          <w:w w:val="105"/>
          <w:sz w:val="16"/>
          <w:szCs w:val="16"/>
        </w:rPr>
        <w:t>all of</w:t>
      </w:r>
      <w:proofErr w:type="gramEnd"/>
      <w:r w:rsidRPr="00EF12F1">
        <w:rPr>
          <w:rFonts w:cstheme="minorHAnsi"/>
          <w:w w:val="105"/>
          <w:sz w:val="16"/>
          <w:szCs w:val="16"/>
        </w:rPr>
        <w:t xml:space="preserve">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w:t>
      </w:r>
      <w:r w:rsidR="00A514F6" w:rsidRPr="00EF12F1">
        <w:rPr>
          <w:rFonts w:cstheme="minorHAnsi"/>
          <w:noProof/>
          <w:sz w:val="16"/>
          <w:szCs w:val="16"/>
        </w:rPr>
        <w:t xml:space="preserve"> </w:t>
      </w:r>
      <w:r w:rsidR="00847A0B" w:rsidRPr="004C1875">
        <w:rPr>
          <w:rFonts w:cstheme="minorHAnsi"/>
          <w:noProof/>
        </w:rPr>
        <mc:AlternateContent>
          <mc:Choice Requires="wps">
            <w:drawing>
              <wp:anchor distT="0" distB="0" distL="0" distR="0" simplePos="0" relativeHeight="251681792" behindDoc="0" locked="0" layoutInCell="0" allowOverlap="1" wp14:anchorId="28409CAA" wp14:editId="67074AF6">
                <wp:simplePos x="0" y="0"/>
                <wp:positionH relativeFrom="page">
                  <wp:posOffset>914400</wp:posOffset>
                </wp:positionH>
                <wp:positionV relativeFrom="paragraph">
                  <wp:posOffset>165100</wp:posOffset>
                </wp:positionV>
                <wp:extent cx="5943600" cy="12700"/>
                <wp:effectExtent l="9525" t="5080" r="9525" b="1270"/>
                <wp:wrapTopAndBottom/>
                <wp:docPr id="11" name="Freeform: Shap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F499AB" id="Freeform: Shape 11" o:spid="_x0000_s1026" alt="&quot;&quot;" style="position:absolute;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3pt,540pt,13pt"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" o:allowincell="f" filled="f">
                <v:path arrowok="t" o:connecttype="custom" o:connectlocs="0,0;5943600,0" o:connectangles="0,0"/>
                <w10:wrap type="topAndBottom" anchorx="page"/>
              </v:polyline>
            </w:pict>
          </mc:Fallback>
        </mc:AlternateContent>
      </w:r>
      <w:r w:rsidR="00C77780">
        <w:rPr>
          <w:rFonts w:cstheme="minorHAnsi"/>
          <w:w w:val="105"/>
        </w:rPr>
        <w:br w:type="page"/>
      </w:r>
    </w:p>
    <w:p w14:paraId="4EF91468" w14:textId="4F63A621" w:rsidR="004131EC" w:rsidRPr="004131EC" w:rsidRDefault="00087B4D" w:rsidP="00FF5266">
      <w:pPr>
        <w:pStyle w:val="BodyText"/>
        <w:kinsoku w:val="0"/>
        <w:overflowPunct w:val="0"/>
        <w:spacing w:before="6"/>
        <w:ind w:left="0"/>
        <w:rPr>
          <w:rFonts w:eastAsia="MS PGothic" w:cstheme="minorHAnsi"/>
          <w:b/>
          <w:bCs/>
          <w:sz w:val="32"/>
          <w:szCs w:val="36"/>
        </w:rPr>
      </w:pPr>
      <w:r w:rsidRPr="00087B4D">
        <w:rPr>
          <w:rFonts w:eastAsia="MS PGothic" w:cstheme="minorHAnsi"/>
          <w:b/>
          <w:bCs/>
          <w:sz w:val="32"/>
          <w:szCs w:val="36"/>
        </w:rPr>
        <w:lastRenderedPageBreak/>
        <w:t>SECTION I</w:t>
      </w:r>
      <w:r>
        <w:rPr>
          <w:rFonts w:eastAsia="MS PGothic" w:cstheme="minorHAnsi"/>
          <w:b/>
          <w:bCs/>
          <w:sz w:val="32"/>
          <w:szCs w:val="36"/>
        </w:rPr>
        <w:t>V</w:t>
      </w:r>
      <w:r w:rsidRPr="00087B4D">
        <w:rPr>
          <w:rFonts w:eastAsia="MS PGothic" w:cstheme="minorHAnsi"/>
          <w:b/>
          <w:bCs/>
          <w:sz w:val="32"/>
          <w:szCs w:val="36"/>
        </w:rPr>
        <w:t xml:space="preserve">    Appendix </w:t>
      </w:r>
      <w:r w:rsidR="004131EC">
        <w:rPr>
          <w:rFonts w:eastAsia="MS PGothic" w:cstheme="minorHAnsi"/>
          <w:b/>
          <w:bCs/>
          <w:sz w:val="32"/>
          <w:szCs w:val="36"/>
        </w:rPr>
        <w:t>B</w:t>
      </w:r>
      <w:r w:rsidR="00FF5266">
        <w:rPr>
          <w:rFonts w:eastAsia="MS PGothic" w:cstheme="minorHAnsi"/>
          <w:b/>
          <w:bCs/>
          <w:sz w:val="32"/>
          <w:szCs w:val="36"/>
        </w:rPr>
        <w:t xml:space="preserve"> </w:t>
      </w:r>
      <w:proofErr w:type="gramStart"/>
      <w:r w:rsidR="00FF5266">
        <w:rPr>
          <w:rFonts w:eastAsia="MS PGothic" w:cstheme="minorHAnsi"/>
          <w:b/>
          <w:bCs/>
          <w:sz w:val="32"/>
          <w:szCs w:val="36"/>
        </w:rPr>
        <w:t xml:space="preserve"> </w:t>
      </w:r>
      <w:r w:rsidR="00F41467">
        <w:rPr>
          <w:rFonts w:eastAsia="MS PGothic" w:cstheme="minorHAnsi"/>
          <w:b/>
          <w:bCs/>
          <w:sz w:val="32"/>
          <w:szCs w:val="36"/>
        </w:rPr>
        <w:t xml:space="preserve">  (</w:t>
      </w:r>
      <w:proofErr w:type="gramEnd"/>
      <w:r w:rsidR="004131EC">
        <w:rPr>
          <w:rFonts w:eastAsia="MS PGothic" w:cstheme="minorHAnsi"/>
          <w:b/>
          <w:bCs/>
          <w:sz w:val="32"/>
          <w:szCs w:val="36"/>
        </w:rPr>
        <w:t>Page 2)</w:t>
      </w:r>
    </w:p>
    <w:p w14:paraId="24EAC983" w14:textId="77777777" w:rsidR="00847A0B" w:rsidRPr="004C1875" w:rsidRDefault="00847A0B" w:rsidP="00087B4D">
      <w:pPr>
        <w:pStyle w:val="BodyText"/>
        <w:kinsoku w:val="0"/>
        <w:overflowPunct w:val="0"/>
        <w:spacing w:before="77"/>
        <w:ind w:left="3951" w:right="3954"/>
        <w:rPr>
          <w:rFonts w:asciiTheme="minorHAnsi" w:hAnsiTheme="minorHAnsi" w:cstheme="minorHAnsi"/>
          <w:b/>
          <w:bCs/>
        </w:rPr>
      </w:pPr>
      <w:r w:rsidRPr="004C1875">
        <w:rPr>
          <w:rFonts w:asciiTheme="minorHAnsi" w:hAnsiTheme="minorHAnsi" w:cstheme="minorHAnsi"/>
          <w:b/>
          <w:bCs/>
          <w:u w:val="single"/>
        </w:rPr>
        <w:t>Instructions for Certification</w:t>
      </w:r>
    </w:p>
    <w:p w14:paraId="5E416AB3" w14:textId="77777777" w:rsidR="00847A0B" w:rsidRPr="004C1875" w:rsidRDefault="00847A0B" w:rsidP="00847A0B">
      <w:pPr>
        <w:pStyle w:val="BodyText"/>
        <w:kinsoku w:val="0"/>
        <w:overflowPunct w:val="0"/>
        <w:spacing w:before="3"/>
        <w:rPr>
          <w:rFonts w:asciiTheme="minorHAnsi" w:hAnsiTheme="minorHAnsi" w:cstheme="minorHAnsi"/>
          <w:b/>
          <w:bCs/>
          <w:sz w:val="14"/>
          <w:szCs w:val="14"/>
        </w:rPr>
      </w:pPr>
    </w:p>
    <w:p w14:paraId="0EA73324" w14:textId="19394296" w:rsidR="00847A0B" w:rsidRPr="004C1875" w:rsidRDefault="00847A0B" w:rsidP="005A0D4B">
      <w:pPr>
        <w:pStyle w:val="ListParagraph"/>
        <w:numPr>
          <w:ilvl w:val="0"/>
          <w:numId w:val="32"/>
        </w:numPr>
        <w:tabs>
          <w:tab w:val="left" w:pos="306"/>
        </w:tabs>
        <w:kinsoku w:val="0"/>
        <w:overflowPunct w:val="0"/>
        <w:autoSpaceDE w:val="0"/>
        <w:autoSpaceDN w:val="0"/>
        <w:adjustRightInd w:val="0"/>
        <w:spacing w:before="97" w:line="264" w:lineRule="auto"/>
        <w:ind w:right="118" w:firstLine="0"/>
        <w:jc w:val="both"/>
        <w:rPr>
          <w:rFonts w:cstheme="minorHAnsi"/>
          <w:spacing w:val="3"/>
          <w:w w:val="105"/>
          <w:sz w:val="19"/>
          <w:szCs w:val="19"/>
        </w:rPr>
      </w:pPr>
      <w:r w:rsidRPr="004C1875">
        <w:rPr>
          <w:rFonts w:cstheme="minorHAnsi"/>
          <w:w w:val="105"/>
          <w:sz w:val="19"/>
          <w:szCs w:val="19"/>
        </w:rPr>
        <w:t xml:space="preserve">By signing and submitting this form, the prospective primary participant is providing the certification set out on </w:t>
      </w:r>
      <w:r w:rsidR="00DA60E0">
        <w:rPr>
          <w:rFonts w:cstheme="minorHAnsi"/>
          <w:w w:val="105"/>
          <w:sz w:val="19"/>
          <w:szCs w:val="19"/>
        </w:rPr>
        <w:t>page 1</w:t>
      </w:r>
      <w:r w:rsidRPr="004C1875">
        <w:rPr>
          <w:rFonts w:cstheme="minorHAnsi"/>
          <w:spacing w:val="-13"/>
          <w:w w:val="105"/>
          <w:sz w:val="19"/>
          <w:szCs w:val="19"/>
        </w:rPr>
        <w:t xml:space="preserve"> </w:t>
      </w:r>
      <w:r w:rsidRPr="004C1875">
        <w:rPr>
          <w:rFonts w:cstheme="minorHAnsi"/>
          <w:w w:val="105"/>
          <w:sz w:val="19"/>
          <w:szCs w:val="19"/>
        </w:rPr>
        <w:t>in</w:t>
      </w:r>
      <w:r w:rsidRPr="004C1875">
        <w:rPr>
          <w:rFonts w:cstheme="minorHAnsi"/>
          <w:spacing w:val="-13"/>
          <w:w w:val="105"/>
          <w:sz w:val="19"/>
          <w:szCs w:val="19"/>
        </w:rPr>
        <w:t xml:space="preserve"> </w:t>
      </w:r>
      <w:r w:rsidRPr="004C1875">
        <w:rPr>
          <w:rFonts w:cstheme="minorHAnsi"/>
          <w:spacing w:val="2"/>
          <w:w w:val="105"/>
          <w:sz w:val="19"/>
          <w:szCs w:val="19"/>
        </w:rPr>
        <w:t>accordance</w:t>
      </w:r>
      <w:r w:rsidRPr="004C1875">
        <w:rPr>
          <w:rFonts w:cstheme="minorHAnsi"/>
          <w:spacing w:val="-13"/>
          <w:w w:val="105"/>
          <w:sz w:val="19"/>
          <w:szCs w:val="19"/>
        </w:rPr>
        <w:t xml:space="preserve"> </w:t>
      </w:r>
      <w:r w:rsidRPr="004C1875">
        <w:rPr>
          <w:rFonts w:cstheme="minorHAnsi"/>
          <w:spacing w:val="2"/>
          <w:w w:val="105"/>
          <w:sz w:val="19"/>
          <w:szCs w:val="19"/>
        </w:rPr>
        <w:t>with</w:t>
      </w:r>
      <w:r w:rsidRPr="004C1875">
        <w:rPr>
          <w:rFonts w:cstheme="minorHAnsi"/>
          <w:spacing w:val="-13"/>
          <w:w w:val="105"/>
          <w:sz w:val="19"/>
          <w:szCs w:val="19"/>
        </w:rPr>
        <w:t xml:space="preserve"> </w:t>
      </w:r>
      <w:r w:rsidRPr="004C1875">
        <w:rPr>
          <w:rFonts w:cstheme="minorHAnsi"/>
          <w:spacing w:val="2"/>
          <w:w w:val="105"/>
          <w:sz w:val="19"/>
          <w:szCs w:val="19"/>
        </w:rPr>
        <w:t>these</w:t>
      </w:r>
      <w:r w:rsidRPr="004C1875">
        <w:rPr>
          <w:rFonts w:cstheme="minorHAnsi"/>
          <w:spacing w:val="-13"/>
          <w:w w:val="105"/>
          <w:sz w:val="19"/>
          <w:szCs w:val="19"/>
        </w:rPr>
        <w:t xml:space="preserve"> </w:t>
      </w:r>
      <w:r w:rsidRPr="004C1875">
        <w:rPr>
          <w:rFonts w:cstheme="minorHAnsi"/>
          <w:spacing w:val="3"/>
          <w:w w:val="105"/>
          <w:sz w:val="19"/>
          <w:szCs w:val="19"/>
        </w:rPr>
        <w:t>instructions.</w:t>
      </w:r>
    </w:p>
    <w:p w14:paraId="3F61A4F3" w14:textId="77777777" w:rsidR="00847A0B" w:rsidRPr="004C1875" w:rsidRDefault="00847A0B" w:rsidP="00847A0B">
      <w:pPr>
        <w:pStyle w:val="BodyText"/>
        <w:kinsoku w:val="0"/>
        <w:overflowPunct w:val="0"/>
        <w:spacing w:before="10"/>
        <w:rPr>
          <w:rFonts w:asciiTheme="minorHAnsi" w:hAnsiTheme="minorHAnsi" w:cstheme="minorHAnsi"/>
          <w:sz w:val="20"/>
          <w:szCs w:val="20"/>
        </w:rPr>
      </w:pPr>
    </w:p>
    <w:p w14:paraId="2001D2F3" w14:textId="77777777" w:rsidR="00847A0B" w:rsidRPr="004C1875" w:rsidRDefault="00847A0B" w:rsidP="005A0D4B">
      <w:pPr>
        <w:pStyle w:val="ListParagraph"/>
        <w:numPr>
          <w:ilvl w:val="0"/>
          <w:numId w:val="32"/>
        </w:numPr>
        <w:tabs>
          <w:tab w:val="left" w:pos="310"/>
        </w:tabs>
        <w:kinsoku w:val="0"/>
        <w:overflowPunct w:val="0"/>
        <w:autoSpaceDE w:val="0"/>
        <w:autoSpaceDN w:val="0"/>
        <w:adjustRightInd w:val="0"/>
        <w:spacing w:line="264" w:lineRule="auto"/>
        <w:ind w:right="104" w:firstLine="0"/>
        <w:jc w:val="both"/>
        <w:rPr>
          <w:rFonts w:cstheme="minorHAnsi"/>
          <w:spacing w:val="2"/>
          <w:w w:val="105"/>
          <w:sz w:val="19"/>
          <w:szCs w:val="19"/>
        </w:rPr>
      </w:pPr>
      <w:r w:rsidRPr="004C1875">
        <w:rPr>
          <w:rFonts w:cstheme="minorHAnsi"/>
          <w:w w:val="105"/>
          <w:sz w:val="19"/>
          <w:szCs w:val="19"/>
        </w:rPr>
        <w:t xml:space="preserve">The inability of a person to provide the certification required below will not necessarily result in denial of participation in this covered transaction. The prospective participant shall submit an explanation of why it cannot provide the certification </w:t>
      </w:r>
      <w:r w:rsidRPr="004C1875">
        <w:rPr>
          <w:rFonts w:cstheme="minorHAnsi"/>
          <w:spacing w:val="2"/>
          <w:w w:val="105"/>
          <w:sz w:val="19"/>
          <w:szCs w:val="19"/>
        </w:rPr>
        <w:t xml:space="preserve">set </w:t>
      </w:r>
      <w:r w:rsidRPr="004C1875">
        <w:rPr>
          <w:rFonts w:cstheme="minorHAnsi"/>
          <w:w w:val="105"/>
          <w:sz w:val="19"/>
          <w:szCs w:val="19"/>
        </w:rPr>
        <w:t xml:space="preserve">out on this form. The certification or explanation will be considered in connection with the department or agency's determination whether to </w:t>
      </w:r>
      <w:proofErr w:type="gramStart"/>
      <w:r w:rsidRPr="004C1875">
        <w:rPr>
          <w:rFonts w:cstheme="minorHAnsi"/>
          <w:w w:val="105"/>
          <w:sz w:val="19"/>
          <w:szCs w:val="19"/>
        </w:rPr>
        <w:t>enter into</w:t>
      </w:r>
      <w:proofErr w:type="gramEnd"/>
      <w:r w:rsidRPr="004C1875">
        <w:rPr>
          <w:rFonts w:cstheme="minorHAnsi"/>
          <w:w w:val="105"/>
          <w:sz w:val="19"/>
          <w:szCs w:val="19"/>
        </w:rPr>
        <w:t xml:space="preserve"> this transaction. However, failure of the prospective primary participant to furnish a certification</w:t>
      </w:r>
      <w:r w:rsidRPr="004C1875">
        <w:rPr>
          <w:rFonts w:cstheme="minorHAnsi"/>
          <w:spacing w:val="-7"/>
          <w:w w:val="105"/>
          <w:sz w:val="19"/>
          <w:szCs w:val="19"/>
        </w:rPr>
        <w:t xml:space="preserve"> </w:t>
      </w:r>
      <w:r w:rsidRPr="004C1875">
        <w:rPr>
          <w:rFonts w:cstheme="minorHAnsi"/>
          <w:w w:val="105"/>
          <w:sz w:val="19"/>
          <w:szCs w:val="19"/>
        </w:rPr>
        <w:t>or</w:t>
      </w:r>
      <w:r w:rsidRPr="004C1875">
        <w:rPr>
          <w:rFonts w:cstheme="minorHAnsi"/>
          <w:spacing w:val="-7"/>
          <w:w w:val="105"/>
          <w:sz w:val="19"/>
          <w:szCs w:val="19"/>
        </w:rPr>
        <w:t xml:space="preserve"> </w:t>
      </w:r>
      <w:r w:rsidRPr="004C1875">
        <w:rPr>
          <w:rFonts w:cstheme="minorHAnsi"/>
          <w:w w:val="105"/>
          <w:sz w:val="19"/>
          <w:szCs w:val="19"/>
        </w:rPr>
        <w:t>an</w:t>
      </w:r>
      <w:r w:rsidRPr="004C1875">
        <w:rPr>
          <w:rFonts w:cstheme="minorHAnsi"/>
          <w:spacing w:val="-7"/>
          <w:w w:val="105"/>
          <w:sz w:val="19"/>
          <w:szCs w:val="19"/>
        </w:rPr>
        <w:t xml:space="preserve"> </w:t>
      </w:r>
      <w:r w:rsidRPr="004C1875">
        <w:rPr>
          <w:rFonts w:cstheme="minorHAnsi"/>
          <w:w w:val="105"/>
          <w:sz w:val="19"/>
          <w:szCs w:val="19"/>
        </w:rPr>
        <w:t>explanation</w:t>
      </w:r>
      <w:r w:rsidRPr="004C1875">
        <w:rPr>
          <w:rFonts w:cstheme="minorHAnsi"/>
          <w:spacing w:val="-7"/>
          <w:w w:val="105"/>
          <w:sz w:val="19"/>
          <w:szCs w:val="19"/>
        </w:rPr>
        <w:t xml:space="preserve"> </w:t>
      </w:r>
      <w:r w:rsidRPr="004C1875">
        <w:rPr>
          <w:rFonts w:cstheme="minorHAnsi"/>
          <w:w w:val="105"/>
          <w:sz w:val="19"/>
          <w:szCs w:val="19"/>
        </w:rPr>
        <w:t>shall</w:t>
      </w:r>
      <w:r w:rsidRPr="004C1875">
        <w:rPr>
          <w:rFonts w:cstheme="minorHAnsi"/>
          <w:spacing w:val="-7"/>
          <w:w w:val="105"/>
          <w:sz w:val="19"/>
          <w:szCs w:val="19"/>
        </w:rPr>
        <w:t xml:space="preserve"> </w:t>
      </w:r>
      <w:r w:rsidRPr="004C1875">
        <w:rPr>
          <w:rFonts w:cstheme="minorHAnsi"/>
          <w:w w:val="105"/>
          <w:sz w:val="19"/>
          <w:szCs w:val="19"/>
        </w:rPr>
        <w:t>disqualify</w:t>
      </w:r>
      <w:r w:rsidRPr="004C1875">
        <w:rPr>
          <w:rFonts w:cstheme="minorHAnsi"/>
          <w:spacing w:val="-7"/>
          <w:w w:val="105"/>
          <w:sz w:val="19"/>
          <w:szCs w:val="19"/>
        </w:rPr>
        <w:t xml:space="preserve"> </w:t>
      </w:r>
      <w:r w:rsidRPr="004C1875">
        <w:rPr>
          <w:rFonts w:cstheme="minorHAnsi"/>
          <w:w w:val="105"/>
          <w:sz w:val="19"/>
          <w:szCs w:val="19"/>
        </w:rPr>
        <w:t>such</w:t>
      </w:r>
      <w:r w:rsidRPr="004C1875">
        <w:rPr>
          <w:rFonts w:cstheme="minorHAnsi"/>
          <w:spacing w:val="-7"/>
          <w:w w:val="105"/>
          <w:sz w:val="19"/>
          <w:szCs w:val="19"/>
        </w:rPr>
        <w:t xml:space="preserve"> </w:t>
      </w:r>
      <w:r w:rsidRPr="004C1875">
        <w:rPr>
          <w:rFonts w:cstheme="minorHAnsi"/>
          <w:w w:val="105"/>
          <w:sz w:val="19"/>
          <w:szCs w:val="19"/>
        </w:rPr>
        <w:t>person</w:t>
      </w:r>
      <w:r w:rsidRPr="004C1875">
        <w:rPr>
          <w:rFonts w:cstheme="minorHAnsi"/>
          <w:spacing w:val="-7"/>
          <w:w w:val="105"/>
          <w:sz w:val="19"/>
          <w:szCs w:val="19"/>
        </w:rPr>
        <w:t xml:space="preserve"> </w:t>
      </w:r>
      <w:r w:rsidRPr="004C1875">
        <w:rPr>
          <w:rFonts w:cstheme="minorHAnsi"/>
          <w:w w:val="105"/>
          <w:sz w:val="19"/>
          <w:szCs w:val="19"/>
        </w:rPr>
        <w:t>from</w:t>
      </w:r>
      <w:r w:rsidRPr="004C1875">
        <w:rPr>
          <w:rFonts w:cstheme="minorHAnsi"/>
          <w:spacing w:val="-7"/>
          <w:w w:val="105"/>
          <w:sz w:val="19"/>
          <w:szCs w:val="19"/>
        </w:rPr>
        <w:t xml:space="preserve"> </w:t>
      </w:r>
      <w:r w:rsidRPr="004C1875">
        <w:rPr>
          <w:rFonts w:cstheme="minorHAnsi"/>
          <w:w w:val="105"/>
          <w:sz w:val="19"/>
          <w:szCs w:val="19"/>
        </w:rPr>
        <w:t>participation</w:t>
      </w:r>
      <w:r w:rsidRPr="004C1875">
        <w:rPr>
          <w:rFonts w:cstheme="minorHAnsi"/>
          <w:spacing w:val="-7"/>
          <w:w w:val="105"/>
          <w:sz w:val="19"/>
          <w:szCs w:val="19"/>
        </w:rPr>
        <w:t xml:space="preserve"> </w:t>
      </w:r>
      <w:r w:rsidRPr="004C1875">
        <w:rPr>
          <w:rFonts w:cstheme="minorHAnsi"/>
          <w:w w:val="105"/>
          <w:sz w:val="19"/>
          <w:szCs w:val="19"/>
        </w:rPr>
        <w:t>in</w:t>
      </w:r>
      <w:r w:rsidRPr="004C1875">
        <w:rPr>
          <w:rFonts w:cstheme="minorHAnsi"/>
          <w:spacing w:val="-7"/>
          <w:w w:val="105"/>
          <w:sz w:val="19"/>
          <w:szCs w:val="19"/>
        </w:rPr>
        <w:t xml:space="preserve"> </w:t>
      </w:r>
      <w:r w:rsidRPr="004C1875">
        <w:rPr>
          <w:rFonts w:cstheme="minorHAnsi"/>
          <w:w w:val="105"/>
          <w:sz w:val="19"/>
          <w:szCs w:val="19"/>
        </w:rPr>
        <w:t>this</w:t>
      </w:r>
      <w:r w:rsidRPr="004C1875">
        <w:rPr>
          <w:rFonts w:cstheme="minorHAnsi"/>
          <w:spacing w:val="-7"/>
          <w:w w:val="105"/>
          <w:sz w:val="19"/>
          <w:szCs w:val="19"/>
        </w:rPr>
        <w:t xml:space="preserve"> </w:t>
      </w:r>
      <w:r w:rsidRPr="004C1875">
        <w:rPr>
          <w:rFonts w:cstheme="minorHAnsi"/>
          <w:spacing w:val="2"/>
          <w:w w:val="105"/>
          <w:sz w:val="19"/>
          <w:szCs w:val="19"/>
        </w:rPr>
        <w:t>transaction.</w:t>
      </w:r>
    </w:p>
    <w:p w14:paraId="0106717F" w14:textId="77777777" w:rsidR="00847A0B" w:rsidRPr="004C1875" w:rsidRDefault="00847A0B" w:rsidP="00847A0B">
      <w:pPr>
        <w:pStyle w:val="BodyText"/>
        <w:kinsoku w:val="0"/>
        <w:overflowPunct w:val="0"/>
        <w:spacing w:before="9"/>
        <w:rPr>
          <w:rFonts w:asciiTheme="minorHAnsi" w:hAnsiTheme="minorHAnsi" w:cstheme="minorHAnsi"/>
          <w:sz w:val="20"/>
          <w:szCs w:val="20"/>
        </w:rPr>
      </w:pPr>
    </w:p>
    <w:p w14:paraId="6F3CD7F8" w14:textId="77777777" w:rsidR="00847A0B" w:rsidRPr="004C1875" w:rsidRDefault="00847A0B" w:rsidP="005A0D4B">
      <w:pPr>
        <w:pStyle w:val="ListParagraph"/>
        <w:numPr>
          <w:ilvl w:val="0"/>
          <w:numId w:val="32"/>
        </w:numPr>
        <w:tabs>
          <w:tab w:val="left" w:pos="308"/>
        </w:tabs>
        <w:kinsoku w:val="0"/>
        <w:overflowPunct w:val="0"/>
        <w:autoSpaceDE w:val="0"/>
        <w:autoSpaceDN w:val="0"/>
        <w:adjustRightInd w:val="0"/>
        <w:spacing w:before="1" w:line="264" w:lineRule="auto"/>
        <w:ind w:right="118" w:firstLine="0"/>
        <w:jc w:val="both"/>
        <w:rPr>
          <w:rFonts w:cstheme="minorHAnsi"/>
          <w:w w:val="105"/>
          <w:sz w:val="19"/>
          <w:szCs w:val="19"/>
        </w:rPr>
      </w:pPr>
      <w:r w:rsidRPr="004C1875">
        <w:rPr>
          <w:rFonts w:cstheme="minorHAnsi"/>
          <w:w w:val="105"/>
          <w:sz w:val="19"/>
          <w:szCs w:val="19"/>
        </w:rPr>
        <w:t xml:space="preserve">The certification in this clause is a material representation of fact upon which reliance was placed when the department or agency determined to </w:t>
      </w:r>
      <w:proofErr w:type="gramStart"/>
      <w:r w:rsidRPr="004C1875">
        <w:rPr>
          <w:rFonts w:cstheme="minorHAnsi"/>
          <w:w w:val="105"/>
          <w:sz w:val="19"/>
          <w:szCs w:val="19"/>
        </w:rPr>
        <w:t>enter into</w:t>
      </w:r>
      <w:proofErr w:type="gramEnd"/>
      <w:r w:rsidRPr="004C1875">
        <w:rPr>
          <w:rFonts w:cstheme="minorHAnsi"/>
          <w:w w:val="105"/>
          <w:sz w:val="19"/>
          <w:szCs w:val="19"/>
        </w:rPr>
        <w:t xml:space="preserve"> this transaction. If it is later determined that the prospective primary participant knowingly rendered an erroneous certification, in </w:t>
      </w:r>
      <w:r w:rsidRPr="004C1875">
        <w:rPr>
          <w:rFonts w:cstheme="minorHAnsi"/>
          <w:spacing w:val="2"/>
          <w:w w:val="105"/>
          <w:sz w:val="19"/>
          <w:szCs w:val="19"/>
        </w:rPr>
        <w:t xml:space="preserve">addition </w:t>
      </w:r>
      <w:r w:rsidRPr="004C1875">
        <w:rPr>
          <w:rFonts w:cstheme="minorHAnsi"/>
          <w:w w:val="105"/>
          <w:sz w:val="19"/>
          <w:szCs w:val="19"/>
        </w:rPr>
        <w:t>to other remedies available to the Federal Government, the department or agency may terminate this transaction for cause or</w:t>
      </w:r>
      <w:r w:rsidRPr="004C1875">
        <w:rPr>
          <w:rFonts w:cstheme="minorHAnsi"/>
          <w:spacing w:val="-30"/>
          <w:w w:val="105"/>
          <w:sz w:val="19"/>
          <w:szCs w:val="19"/>
        </w:rPr>
        <w:t xml:space="preserve"> </w:t>
      </w:r>
      <w:r w:rsidRPr="004C1875">
        <w:rPr>
          <w:rFonts w:cstheme="minorHAnsi"/>
          <w:w w:val="105"/>
          <w:sz w:val="19"/>
          <w:szCs w:val="19"/>
        </w:rPr>
        <w:t>default.</w:t>
      </w:r>
    </w:p>
    <w:p w14:paraId="0C364633" w14:textId="77777777" w:rsidR="00847A0B" w:rsidRPr="004C1875" w:rsidRDefault="00847A0B" w:rsidP="00847A0B">
      <w:pPr>
        <w:pStyle w:val="BodyText"/>
        <w:kinsoku w:val="0"/>
        <w:overflowPunct w:val="0"/>
        <w:spacing w:before="10"/>
        <w:rPr>
          <w:rFonts w:asciiTheme="minorHAnsi" w:hAnsiTheme="minorHAnsi" w:cstheme="minorHAnsi"/>
          <w:sz w:val="20"/>
          <w:szCs w:val="20"/>
        </w:rPr>
      </w:pPr>
    </w:p>
    <w:p w14:paraId="192FD059" w14:textId="77777777" w:rsidR="00847A0B" w:rsidRPr="004C1875" w:rsidRDefault="00847A0B" w:rsidP="005A0D4B">
      <w:pPr>
        <w:pStyle w:val="ListParagraph"/>
        <w:numPr>
          <w:ilvl w:val="0"/>
          <w:numId w:val="32"/>
        </w:numPr>
        <w:tabs>
          <w:tab w:val="left" w:pos="330"/>
        </w:tabs>
        <w:kinsoku w:val="0"/>
        <w:overflowPunct w:val="0"/>
        <w:autoSpaceDE w:val="0"/>
        <w:autoSpaceDN w:val="0"/>
        <w:adjustRightInd w:val="0"/>
        <w:spacing w:line="264" w:lineRule="auto"/>
        <w:ind w:right="139" w:firstLine="0"/>
        <w:jc w:val="both"/>
        <w:rPr>
          <w:rFonts w:cstheme="minorHAnsi"/>
          <w:spacing w:val="4"/>
          <w:w w:val="105"/>
          <w:sz w:val="19"/>
          <w:szCs w:val="19"/>
        </w:rPr>
      </w:pPr>
      <w:r w:rsidRPr="004C1875">
        <w:rPr>
          <w:rFonts w:cstheme="minorHAnsi"/>
          <w:w w:val="105"/>
          <w:sz w:val="19"/>
          <w:szCs w:val="19"/>
        </w:rPr>
        <w:t xml:space="preserve">The prospective primary participant shall provide immediate written notice to the department or agency to whom this proposal is submitted if at any time the prospective primary participant learns that its certification was erroneous when </w:t>
      </w:r>
      <w:r w:rsidRPr="004C1875">
        <w:rPr>
          <w:rFonts w:cstheme="minorHAnsi"/>
          <w:spacing w:val="2"/>
          <w:w w:val="105"/>
          <w:sz w:val="19"/>
          <w:szCs w:val="19"/>
        </w:rPr>
        <w:t>submitted</w:t>
      </w:r>
      <w:r w:rsidRPr="004C1875">
        <w:rPr>
          <w:rFonts w:cstheme="minorHAnsi"/>
          <w:spacing w:val="-12"/>
          <w:w w:val="105"/>
          <w:sz w:val="19"/>
          <w:szCs w:val="19"/>
        </w:rPr>
        <w:t xml:space="preserve"> </w:t>
      </w:r>
      <w:r w:rsidRPr="004C1875">
        <w:rPr>
          <w:rFonts w:cstheme="minorHAnsi"/>
          <w:w w:val="105"/>
          <w:sz w:val="19"/>
          <w:szCs w:val="19"/>
        </w:rPr>
        <w:t>or</w:t>
      </w:r>
      <w:r w:rsidRPr="004C1875">
        <w:rPr>
          <w:rFonts w:cstheme="minorHAnsi"/>
          <w:spacing w:val="-12"/>
          <w:w w:val="105"/>
          <w:sz w:val="19"/>
          <w:szCs w:val="19"/>
        </w:rPr>
        <w:t xml:space="preserve"> </w:t>
      </w:r>
      <w:r w:rsidRPr="004C1875">
        <w:rPr>
          <w:rFonts w:cstheme="minorHAnsi"/>
          <w:w w:val="105"/>
          <w:sz w:val="19"/>
          <w:szCs w:val="19"/>
        </w:rPr>
        <w:t>has</w:t>
      </w:r>
      <w:r w:rsidRPr="004C1875">
        <w:rPr>
          <w:rFonts w:cstheme="minorHAnsi"/>
          <w:spacing w:val="-12"/>
          <w:w w:val="105"/>
          <w:sz w:val="19"/>
          <w:szCs w:val="19"/>
        </w:rPr>
        <w:t xml:space="preserve"> </w:t>
      </w:r>
      <w:r w:rsidRPr="004C1875">
        <w:rPr>
          <w:rFonts w:cstheme="minorHAnsi"/>
          <w:spacing w:val="2"/>
          <w:w w:val="105"/>
          <w:sz w:val="19"/>
          <w:szCs w:val="19"/>
        </w:rPr>
        <w:t>become</w:t>
      </w:r>
      <w:r w:rsidRPr="004C1875">
        <w:rPr>
          <w:rFonts w:cstheme="minorHAnsi"/>
          <w:spacing w:val="-12"/>
          <w:w w:val="105"/>
          <w:sz w:val="19"/>
          <w:szCs w:val="19"/>
        </w:rPr>
        <w:t xml:space="preserve"> </w:t>
      </w:r>
      <w:proofErr w:type="gramStart"/>
      <w:r w:rsidRPr="004C1875">
        <w:rPr>
          <w:rFonts w:cstheme="minorHAnsi"/>
          <w:spacing w:val="3"/>
          <w:w w:val="105"/>
          <w:sz w:val="19"/>
          <w:szCs w:val="19"/>
        </w:rPr>
        <w:t>erroneous</w:t>
      </w:r>
      <w:r w:rsidRPr="004C1875">
        <w:rPr>
          <w:rFonts w:cstheme="minorHAnsi"/>
          <w:spacing w:val="-12"/>
          <w:w w:val="105"/>
          <w:sz w:val="19"/>
          <w:szCs w:val="19"/>
        </w:rPr>
        <w:t xml:space="preserve"> </w:t>
      </w:r>
      <w:r w:rsidRPr="004C1875">
        <w:rPr>
          <w:rFonts w:cstheme="minorHAnsi"/>
          <w:w w:val="105"/>
          <w:sz w:val="19"/>
          <w:szCs w:val="19"/>
        </w:rPr>
        <w:t>by</w:t>
      </w:r>
      <w:r w:rsidRPr="004C1875">
        <w:rPr>
          <w:rFonts w:cstheme="minorHAnsi"/>
          <w:spacing w:val="-12"/>
          <w:w w:val="105"/>
          <w:sz w:val="19"/>
          <w:szCs w:val="19"/>
        </w:rPr>
        <w:t xml:space="preserve"> </w:t>
      </w:r>
      <w:r w:rsidRPr="004C1875">
        <w:rPr>
          <w:rFonts w:cstheme="minorHAnsi"/>
          <w:spacing w:val="2"/>
          <w:w w:val="105"/>
          <w:sz w:val="19"/>
          <w:szCs w:val="19"/>
        </w:rPr>
        <w:t>reason</w:t>
      </w:r>
      <w:proofErr w:type="gramEnd"/>
      <w:r w:rsidRPr="004C1875">
        <w:rPr>
          <w:rFonts w:cstheme="minorHAnsi"/>
          <w:spacing w:val="-12"/>
          <w:w w:val="105"/>
          <w:sz w:val="19"/>
          <w:szCs w:val="19"/>
        </w:rPr>
        <w:t xml:space="preserve"> </w:t>
      </w:r>
      <w:r w:rsidRPr="004C1875">
        <w:rPr>
          <w:rFonts w:cstheme="minorHAnsi"/>
          <w:w w:val="105"/>
          <w:sz w:val="19"/>
          <w:szCs w:val="19"/>
        </w:rPr>
        <w:t>of</w:t>
      </w:r>
      <w:r w:rsidRPr="004C1875">
        <w:rPr>
          <w:rFonts w:cstheme="minorHAnsi"/>
          <w:spacing w:val="-12"/>
          <w:w w:val="105"/>
          <w:sz w:val="19"/>
          <w:szCs w:val="19"/>
        </w:rPr>
        <w:t xml:space="preserve"> </w:t>
      </w:r>
      <w:r w:rsidRPr="004C1875">
        <w:rPr>
          <w:rFonts w:cstheme="minorHAnsi"/>
          <w:spacing w:val="3"/>
          <w:w w:val="105"/>
          <w:sz w:val="19"/>
          <w:szCs w:val="19"/>
        </w:rPr>
        <w:t>changed</w:t>
      </w:r>
      <w:r w:rsidRPr="004C1875">
        <w:rPr>
          <w:rFonts w:cstheme="minorHAnsi"/>
          <w:spacing w:val="-12"/>
          <w:w w:val="105"/>
          <w:sz w:val="19"/>
          <w:szCs w:val="19"/>
        </w:rPr>
        <w:t xml:space="preserve"> </w:t>
      </w:r>
      <w:r w:rsidRPr="004C1875">
        <w:rPr>
          <w:rFonts w:cstheme="minorHAnsi"/>
          <w:spacing w:val="4"/>
          <w:w w:val="105"/>
          <w:sz w:val="19"/>
          <w:szCs w:val="19"/>
        </w:rPr>
        <w:t>circumstances.</w:t>
      </w:r>
    </w:p>
    <w:p w14:paraId="5A589430" w14:textId="77777777" w:rsidR="00847A0B" w:rsidRPr="004C1875" w:rsidRDefault="00847A0B" w:rsidP="00847A0B">
      <w:pPr>
        <w:pStyle w:val="BodyText"/>
        <w:kinsoku w:val="0"/>
        <w:overflowPunct w:val="0"/>
        <w:spacing w:before="9"/>
        <w:rPr>
          <w:rFonts w:asciiTheme="minorHAnsi" w:hAnsiTheme="minorHAnsi" w:cstheme="minorHAnsi"/>
          <w:sz w:val="20"/>
          <w:szCs w:val="20"/>
        </w:rPr>
      </w:pPr>
    </w:p>
    <w:p w14:paraId="1339D593" w14:textId="278A2495" w:rsidR="00847A0B" w:rsidRPr="004C1875" w:rsidRDefault="00847A0B" w:rsidP="005A0D4B">
      <w:pPr>
        <w:pStyle w:val="ListParagraph"/>
        <w:numPr>
          <w:ilvl w:val="0"/>
          <w:numId w:val="32"/>
        </w:numPr>
        <w:tabs>
          <w:tab w:val="left" w:pos="331"/>
        </w:tabs>
        <w:kinsoku w:val="0"/>
        <w:overflowPunct w:val="0"/>
        <w:autoSpaceDE w:val="0"/>
        <w:autoSpaceDN w:val="0"/>
        <w:adjustRightInd w:val="0"/>
        <w:spacing w:before="1" w:line="264" w:lineRule="auto"/>
        <w:ind w:right="107" w:firstLine="0"/>
        <w:jc w:val="both"/>
        <w:rPr>
          <w:rFonts w:cstheme="minorHAnsi"/>
          <w:spacing w:val="3"/>
          <w:w w:val="105"/>
          <w:sz w:val="19"/>
          <w:szCs w:val="19"/>
        </w:rPr>
      </w:pPr>
      <w:r w:rsidRPr="004C1875">
        <w:rPr>
          <w:rFonts w:cstheme="minorHAnsi"/>
          <w:spacing w:val="2"/>
          <w:w w:val="105"/>
          <w:sz w:val="19"/>
          <w:szCs w:val="19"/>
        </w:rPr>
        <w:t xml:space="preserve">The </w:t>
      </w:r>
      <w:r w:rsidRPr="004C1875">
        <w:rPr>
          <w:rFonts w:cstheme="minorHAnsi"/>
          <w:spacing w:val="3"/>
          <w:w w:val="105"/>
          <w:sz w:val="19"/>
          <w:szCs w:val="19"/>
        </w:rPr>
        <w:t xml:space="preserve">terms "covered transaction," "debarred," "suspended," </w:t>
      </w:r>
      <w:r w:rsidRPr="004C1875">
        <w:rPr>
          <w:rFonts w:cstheme="minorHAnsi"/>
          <w:w w:val="105"/>
          <w:sz w:val="19"/>
          <w:szCs w:val="19"/>
        </w:rPr>
        <w:t xml:space="preserve">"ineligible," "lower tier covered transaction," "participant," </w:t>
      </w:r>
      <w:r w:rsidRPr="004C1875">
        <w:rPr>
          <w:rFonts w:cstheme="minorHAnsi"/>
          <w:spacing w:val="2"/>
          <w:w w:val="105"/>
          <w:sz w:val="19"/>
          <w:szCs w:val="19"/>
        </w:rPr>
        <w:t>"person,"</w:t>
      </w:r>
      <w:r w:rsidRPr="004C1875">
        <w:rPr>
          <w:rFonts w:cstheme="minorHAnsi"/>
          <w:spacing w:val="-5"/>
          <w:w w:val="105"/>
          <w:sz w:val="19"/>
          <w:szCs w:val="19"/>
        </w:rPr>
        <w:t xml:space="preserve"> </w:t>
      </w:r>
      <w:r w:rsidRPr="004C1875">
        <w:rPr>
          <w:rFonts w:cstheme="minorHAnsi"/>
          <w:spacing w:val="2"/>
          <w:w w:val="105"/>
          <w:sz w:val="19"/>
          <w:szCs w:val="19"/>
        </w:rPr>
        <w:t>"primary</w:t>
      </w:r>
      <w:r w:rsidRPr="004C1875">
        <w:rPr>
          <w:rFonts w:cstheme="minorHAnsi"/>
          <w:spacing w:val="-5"/>
          <w:w w:val="105"/>
          <w:sz w:val="19"/>
          <w:szCs w:val="19"/>
        </w:rPr>
        <w:t xml:space="preserve"> </w:t>
      </w:r>
      <w:r w:rsidRPr="004C1875">
        <w:rPr>
          <w:rFonts w:cstheme="minorHAnsi"/>
          <w:spacing w:val="2"/>
          <w:w w:val="105"/>
          <w:sz w:val="19"/>
          <w:szCs w:val="19"/>
        </w:rPr>
        <w:t>covered</w:t>
      </w:r>
      <w:r w:rsidRPr="004C1875">
        <w:rPr>
          <w:rFonts w:cstheme="minorHAnsi"/>
          <w:spacing w:val="-5"/>
          <w:w w:val="105"/>
          <w:sz w:val="19"/>
          <w:szCs w:val="19"/>
        </w:rPr>
        <w:t xml:space="preserve"> </w:t>
      </w:r>
      <w:r w:rsidRPr="004C1875">
        <w:rPr>
          <w:rFonts w:cstheme="minorHAnsi"/>
          <w:spacing w:val="2"/>
          <w:w w:val="105"/>
          <w:sz w:val="19"/>
          <w:szCs w:val="19"/>
        </w:rPr>
        <w:t>transaction,"</w:t>
      </w:r>
      <w:r w:rsidRPr="004C1875">
        <w:rPr>
          <w:rFonts w:cstheme="minorHAnsi"/>
          <w:spacing w:val="-5"/>
          <w:w w:val="105"/>
          <w:sz w:val="19"/>
          <w:szCs w:val="19"/>
        </w:rPr>
        <w:t xml:space="preserve"> </w:t>
      </w:r>
      <w:r w:rsidRPr="004C1875">
        <w:rPr>
          <w:rFonts w:cstheme="minorHAnsi"/>
          <w:spacing w:val="2"/>
          <w:w w:val="105"/>
          <w:sz w:val="19"/>
          <w:szCs w:val="19"/>
        </w:rPr>
        <w:t>"principal,"</w:t>
      </w:r>
      <w:r w:rsidRPr="004C1875">
        <w:rPr>
          <w:rFonts w:cstheme="minorHAnsi"/>
          <w:spacing w:val="-5"/>
          <w:w w:val="105"/>
          <w:sz w:val="19"/>
          <w:szCs w:val="19"/>
        </w:rPr>
        <w:t xml:space="preserve"> </w:t>
      </w:r>
      <w:r w:rsidRPr="004C1875">
        <w:rPr>
          <w:rFonts w:cstheme="minorHAnsi"/>
          <w:spacing w:val="2"/>
          <w:w w:val="105"/>
          <w:sz w:val="19"/>
          <w:szCs w:val="19"/>
        </w:rPr>
        <w:t>"proposal,"</w:t>
      </w:r>
      <w:r w:rsidRPr="004C1875">
        <w:rPr>
          <w:rFonts w:cstheme="minorHAnsi"/>
          <w:spacing w:val="-5"/>
          <w:w w:val="105"/>
          <w:sz w:val="19"/>
          <w:szCs w:val="19"/>
        </w:rPr>
        <w:t xml:space="preserve"> </w:t>
      </w:r>
      <w:r w:rsidRPr="004C1875">
        <w:rPr>
          <w:rFonts w:cstheme="minorHAnsi"/>
          <w:w w:val="105"/>
          <w:sz w:val="19"/>
          <w:szCs w:val="19"/>
        </w:rPr>
        <w:t>and</w:t>
      </w:r>
      <w:r w:rsidRPr="004C1875">
        <w:rPr>
          <w:rFonts w:cstheme="minorHAnsi"/>
          <w:spacing w:val="-5"/>
          <w:w w:val="105"/>
          <w:sz w:val="19"/>
          <w:szCs w:val="19"/>
        </w:rPr>
        <w:t xml:space="preserve"> </w:t>
      </w:r>
      <w:r w:rsidRPr="004C1875">
        <w:rPr>
          <w:rFonts w:cstheme="minorHAnsi"/>
          <w:spacing w:val="2"/>
          <w:w w:val="105"/>
          <w:sz w:val="19"/>
          <w:szCs w:val="19"/>
        </w:rPr>
        <w:t>"voluntarily</w:t>
      </w:r>
      <w:r w:rsidRPr="004C1875">
        <w:rPr>
          <w:rFonts w:cstheme="minorHAnsi"/>
          <w:spacing w:val="-5"/>
          <w:w w:val="105"/>
          <w:sz w:val="19"/>
          <w:szCs w:val="19"/>
        </w:rPr>
        <w:t xml:space="preserve"> </w:t>
      </w:r>
      <w:r w:rsidRPr="004C1875">
        <w:rPr>
          <w:rFonts w:cstheme="minorHAnsi"/>
          <w:spacing w:val="2"/>
          <w:w w:val="105"/>
          <w:sz w:val="19"/>
          <w:szCs w:val="19"/>
        </w:rPr>
        <w:t>excluded,"</w:t>
      </w:r>
      <w:r w:rsidRPr="004C1875">
        <w:rPr>
          <w:rFonts w:cstheme="minorHAnsi"/>
          <w:spacing w:val="-5"/>
          <w:w w:val="105"/>
          <w:sz w:val="19"/>
          <w:szCs w:val="19"/>
        </w:rPr>
        <w:t xml:space="preserve"> </w:t>
      </w:r>
      <w:r w:rsidRPr="004C1875">
        <w:rPr>
          <w:rFonts w:cstheme="minorHAnsi"/>
          <w:w w:val="105"/>
          <w:sz w:val="19"/>
          <w:szCs w:val="19"/>
        </w:rPr>
        <w:t>as</w:t>
      </w:r>
      <w:r w:rsidRPr="004C1875">
        <w:rPr>
          <w:rFonts w:cstheme="minorHAnsi"/>
          <w:spacing w:val="-5"/>
          <w:w w:val="105"/>
          <w:sz w:val="19"/>
          <w:szCs w:val="19"/>
        </w:rPr>
        <w:t xml:space="preserve"> </w:t>
      </w:r>
      <w:r w:rsidRPr="004C1875">
        <w:rPr>
          <w:rFonts w:cstheme="minorHAnsi"/>
          <w:spacing w:val="2"/>
          <w:w w:val="105"/>
          <w:sz w:val="19"/>
          <w:szCs w:val="19"/>
        </w:rPr>
        <w:t>used</w:t>
      </w:r>
      <w:r w:rsidRPr="004C1875">
        <w:rPr>
          <w:rFonts w:cstheme="minorHAnsi"/>
          <w:spacing w:val="-5"/>
          <w:w w:val="105"/>
          <w:sz w:val="19"/>
          <w:szCs w:val="19"/>
        </w:rPr>
        <w:t xml:space="preserve"> </w:t>
      </w:r>
      <w:r w:rsidRPr="004C1875">
        <w:rPr>
          <w:rFonts w:cstheme="minorHAnsi"/>
          <w:w w:val="105"/>
          <w:sz w:val="19"/>
          <w:szCs w:val="19"/>
        </w:rPr>
        <w:t>in</w:t>
      </w:r>
      <w:r w:rsidRPr="004C1875">
        <w:rPr>
          <w:rFonts w:cstheme="minorHAnsi"/>
          <w:spacing w:val="-5"/>
          <w:w w:val="105"/>
          <w:sz w:val="19"/>
          <w:szCs w:val="19"/>
        </w:rPr>
        <w:t xml:space="preserve"> </w:t>
      </w:r>
      <w:r w:rsidRPr="004C1875">
        <w:rPr>
          <w:rFonts w:cstheme="minorHAnsi"/>
          <w:spacing w:val="2"/>
          <w:w w:val="105"/>
          <w:sz w:val="19"/>
          <w:szCs w:val="19"/>
        </w:rPr>
        <w:t>this</w:t>
      </w:r>
      <w:r w:rsidRPr="004C1875">
        <w:rPr>
          <w:rFonts w:cstheme="minorHAnsi"/>
          <w:spacing w:val="-5"/>
          <w:w w:val="105"/>
          <w:sz w:val="19"/>
          <w:szCs w:val="19"/>
        </w:rPr>
        <w:t xml:space="preserve"> </w:t>
      </w:r>
      <w:r w:rsidRPr="004C1875">
        <w:rPr>
          <w:rFonts w:cstheme="minorHAnsi"/>
          <w:spacing w:val="2"/>
          <w:w w:val="105"/>
          <w:sz w:val="19"/>
          <w:szCs w:val="19"/>
        </w:rPr>
        <w:t>clause,</w:t>
      </w:r>
      <w:r w:rsidRPr="004C1875">
        <w:rPr>
          <w:rFonts w:cstheme="minorHAnsi"/>
          <w:spacing w:val="-5"/>
          <w:w w:val="105"/>
          <w:sz w:val="19"/>
          <w:szCs w:val="19"/>
        </w:rPr>
        <w:t xml:space="preserve"> </w:t>
      </w:r>
      <w:r w:rsidRPr="004C1875">
        <w:rPr>
          <w:rFonts w:cstheme="minorHAnsi"/>
          <w:spacing w:val="2"/>
          <w:w w:val="105"/>
          <w:sz w:val="19"/>
          <w:szCs w:val="19"/>
        </w:rPr>
        <w:t>have</w:t>
      </w:r>
      <w:r w:rsidRPr="004C1875">
        <w:rPr>
          <w:rFonts w:cstheme="minorHAnsi"/>
          <w:spacing w:val="-5"/>
          <w:w w:val="105"/>
          <w:sz w:val="19"/>
          <w:szCs w:val="19"/>
        </w:rPr>
        <w:t xml:space="preserve"> </w:t>
      </w:r>
      <w:r w:rsidRPr="004C1875">
        <w:rPr>
          <w:rFonts w:cstheme="minorHAnsi"/>
          <w:spacing w:val="3"/>
          <w:w w:val="105"/>
          <w:sz w:val="19"/>
          <w:szCs w:val="19"/>
        </w:rPr>
        <w:t xml:space="preserve">the </w:t>
      </w:r>
      <w:r w:rsidRPr="004C1875">
        <w:rPr>
          <w:rFonts w:cstheme="minorHAnsi"/>
          <w:w w:val="105"/>
          <w:sz w:val="19"/>
          <w:szCs w:val="19"/>
        </w:rPr>
        <w:t>meanings</w:t>
      </w:r>
      <w:r w:rsidRPr="004C1875">
        <w:rPr>
          <w:rFonts w:cstheme="minorHAnsi"/>
          <w:spacing w:val="-6"/>
          <w:w w:val="105"/>
          <w:sz w:val="19"/>
          <w:szCs w:val="19"/>
        </w:rPr>
        <w:t xml:space="preserve"> </w:t>
      </w:r>
      <w:r w:rsidRPr="004C1875">
        <w:rPr>
          <w:rFonts w:cstheme="minorHAnsi"/>
          <w:w w:val="105"/>
          <w:sz w:val="19"/>
          <w:szCs w:val="19"/>
        </w:rPr>
        <w:t>set</w:t>
      </w:r>
      <w:r w:rsidRPr="004C1875">
        <w:rPr>
          <w:rFonts w:cstheme="minorHAnsi"/>
          <w:spacing w:val="-6"/>
          <w:w w:val="105"/>
          <w:sz w:val="19"/>
          <w:szCs w:val="19"/>
        </w:rPr>
        <w:t xml:space="preserve"> </w:t>
      </w:r>
      <w:r w:rsidRPr="004C1875">
        <w:rPr>
          <w:rFonts w:cstheme="minorHAnsi"/>
          <w:w w:val="105"/>
          <w:sz w:val="19"/>
          <w:szCs w:val="19"/>
        </w:rPr>
        <w:t>out</w:t>
      </w:r>
      <w:r w:rsidRPr="004C1875">
        <w:rPr>
          <w:rFonts w:cstheme="minorHAnsi"/>
          <w:spacing w:val="-6"/>
          <w:w w:val="105"/>
          <w:sz w:val="19"/>
          <w:szCs w:val="19"/>
        </w:rPr>
        <w:t xml:space="preserve"> </w:t>
      </w:r>
      <w:r w:rsidRPr="004C1875">
        <w:rPr>
          <w:rFonts w:cstheme="minorHAnsi"/>
          <w:w w:val="105"/>
          <w:sz w:val="19"/>
          <w:szCs w:val="19"/>
        </w:rPr>
        <w:t>in</w:t>
      </w:r>
      <w:r w:rsidRPr="004C1875">
        <w:rPr>
          <w:rFonts w:cstheme="minorHAnsi"/>
          <w:spacing w:val="-6"/>
          <w:w w:val="105"/>
          <w:sz w:val="19"/>
          <w:szCs w:val="19"/>
        </w:rPr>
        <w:t xml:space="preserve"> </w:t>
      </w:r>
      <w:r w:rsidRPr="004C1875">
        <w:rPr>
          <w:rFonts w:cstheme="minorHAnsi"/>
          <w:w w:val="105"/>
          <w:sz w:val="19"/>
          <w:szCs w:val="19"/>
        </w:rPr>
        <w:t>the</w:t>
      </w:r>
      <w:r w:rsidRPr="004C1875">
        <w:rPr>
          <w:rFonts w:cstheme="minorHAnsi"/>
          <w:spacing w:val="-6"/>
          <w:w w:val="105"/>
          <w:sz w:val="19"/>
          <w:szCs w:val="19"/>
        </w:rPr>
        <w:t xml:space="preserve"> </w:t>
      </w:r>
      <w:r w:rsidRPr="004C1875">
        <w:rPr>
          <w:rFonts w:cstheme="minorHAnsi"/>
          <w:w w:val="105"/>
          <w:sz w:val="19"/>
          <w:szCs w:val="19"/>
        </w:rPr>
        <w:t>Definitions</w:t>
      </w:r>
      <w:r w:rsidRPr="004C1875">
        <w:rPr>
          <w:rFonts w:cstheme="minorHAnsi"/>
          <w:spacing w:val="-6"/>
          <w:w w:val="105"/>
          <w:sz w:val="19"/>
          <w:szCs w:val="19"/>
        </w:rPr>
        <w:t xml:space="preserve"> </w:t>
      </w:r>
      <w:r w:rsidRPr="004C1875">
        <w:rPr>
          <w:rFonts w:cstheme="minorHAnsi"/>
          <w:w w:val="105"/>
          <w:sz w:val="19"/>
          <w:szCs w:val="19"/>
        </w:rPr>
        <w:t>and</w:t>
      </w:r>
      <w:r w:rsidRPr="004C1875">
        <w:rPr>
          <w:rFonts w:cstheme="minorHAnsi"/>
          <w:spacing w:val="-6"/>
          <w:w w:val="105"/>
          <w:sz w:val="19"/>
          <w:szCs w:val="19"/>
        </w:rPr>
        <w:t xml:space="preserve"> </w:t>
      </w:r>
      <w:r w:rsidRPr="004C1875">
        <w:rPr>
          <w:rFonts w:cstheme="minorHAnsi"/>
          <w:w w:val="105"/>
          <w:sz w:val="19"/>
          <w:szCs w:val="19"/>
        </w:rPr>
        <w:t>Coverage</w:t>
      </w:r>
      <w:r w:rsidRPr="004C1875">
        <w:rPr>
          <w:rFonts w:cstheme="minorHAnsi"/>
          <w:spacing w:val="-6"/>
          <w:w w:val="105"/>
          <w:sz w:val="19"/>
          <w:szCs w:val="19"/>
        </w:rPr>
        <w:t xml:space="preserve"> </w:t>
      </w:r>
      <w:r w:rsidRPr="004C1875">
        <w:rPr>
          <w:rFonts w:cstheme="minorHAnsi"/>
          <w:w w:val="105"/>
          <w:sz w:val="19"/>
          <w:szCs w:val="19"/>
        </w:rPr>
        <w:t>sections</w:t>
      </w:r>
      <w:r w:rsidRPr="004C1875">
        <w:rPr>
          <w:rFonts w:cstheme="minorHAnsi"/>
          <w:spacing w:val="-6"/>
          <w:w w:val="105"/>
          <w:sz w:val="19"/>
          <w:szCs w:val="19"/>
        </w:rPr>
        <w:t xml:space="preserve"> </w:t>
      </w:r>
      <w:r w:rsidRPr="004C1875">
        <w:rPr>
          <w:rFonts w:cstheme="minorHAnsi"/>
          <w:w w:val="105"/>
          <w:sz w:val="19"/>
          <w:szCs w:val="19"/>
        </w:rPr>
        <w:t>of</w:t>
      </w:r>
      <w:r w:rsidRPr="004C1875">
        <w:rPr>
          <w:rFonts w:cstheme="minorHAnsi"/>
          <w:spacing w:val="-6"/>
          <w:w w:val="105"/>
          <w:sz w:val="19"/>
          <w:szCs w:val="19"/>
        </w:rPr>
        <w:t xml:space="preserve"> </w:t>
      </w:r>
      <w:r w:rsidRPr="004C1875">
        <w:rPr>
          <w:rFonts w:cstheme="minorHAnsi"/>
          <w:w w:val="105"/>
          <w:sz w:val="19"/>
          <w:szCs w:val="19"/>
        </w:rPr>
        <w:t>the</w:t>
      </w:r>
      <w:r w:rsidRPr="004C1875">
        <w:rPr>
          <w:rFonts w:cstheme="minorHAnsi"/>
          <w:spacing w:val="-6"/>
          <w:w w:val="105"/>
          <w:sz w:val="19"/>
          <w:szCs w:val="19"/>
        </w:rPr>
        <w:t xml:space="preserve"> </w:t>
      </w:r>
      <w:r w:rsidRPr="004C1875">
        <w:rPr>
          <w:rFonts w:cstheme="minorHAnsi"/>
          <w:w w:val="105"/>
          <w:sz w:val="19"/>
          <w:szCs w:val="19"/>
        </w:rPr>
        <w:t>rules</w:t>
      </w:r>
      <w:r w:rsidRPr="004C1875">
        <w:rPr>
          <w:rFonts w:cstheme="minorHAnsi"/>
          <w:spacing w:val="-6"/>
          <w:w w:val="105"/>
          <w:sz w:val="19"/>
          <w:szCs w:val="19"/>
        </w:rPr>
        <w:t xml:space="preserve"> </w:t>
      </w:r>
      <w:r w:rsidRPr="004C1875">
        <w:rPr>
          <w:rFonts w:cstheme="minorHAnsi"/>
          <w:w w:val="105"/>
          <w:sz w:val="19"/>
          <w:szCs w:val="19"/>
        </w:rPr>
        <w:t>implementing</w:t>
      </w:r>
      <w:r w:rsidRPr="004C1875">
        <w:rPr>
          <w:rFonts w:cstheme="minorHAnsi"/>
          <w:spacing w:val="-6"/>
          <w:w w:val="105"/>
          <w:sz w:val="19"/>
          <w:szCs w:val="19"/>
        </w:rPr>
        <w:t xml:space="preserve"> </w:t>
      </w:r>
      <w:r w:rsidRPr="004C1875">
        <w:rPr>
          <w:rFonts w:cstheme="minorHAnsi"/>
          <w:w w:val="105"/>
          <w:sz w:val="19"/>
          <w:szCs w:val="19"/>
        </w:rPr>
        <w:t>Executive</w:t>
      </w:r>
      <w:r w:rsidRPr="004C1875">
        <w:rPr>
          <w:rFonts w:cstheme="minorHAnsi"/>
          <w:spacing w:val="-6"/>
          <w:w w:val="105"/>
          <w:sz w:val="19"/>
          <w:szCs w:val="19"/>
        </w:rPr>
        <w:t xml:space="preserve"> </w:t>
      </w:r>
      <w:r w:rsidRPr="004C1875">
        <w:rPr>
          <w:rFonts w:cstheme="minorHAnsi"/>
          <w:w w:val="105"/>
          <w:sz w:val="19"/>
          <w:szCs w:val="19"/>
        </w:rPr>
        <w:t>Order</w:t>
      </w:r>
      <w:r w:rsidRPr="004C1875">
        <w:rPr>
          <w:rFonts w:cstheme="minorHAnsi"/>
          <w:spacing w:val="-6"/>
          <w:w w:val="105"/>
          <w:sz w:val="19"/>
          <w:szCs w:val="19"/>
        </w:rPr>
        <w:t xml:space="preserve"> </w:t>
      </w:r>
      <w:r w:rsidRPr="004C1875">
        <w:rPr>
          <w:rFonts w:cstheme="minorHAnsi"/>
          <w:w w:val="105"/>
          <w:sz w:val="19"/>
          <w:szCs w:val="19"/>
        </w:rPr>
        <w:t>12549</w:t>
      </w:r>
      <w:r w:rsidR="0086496A">
        <w:rPr>
          <w:rFonts w:cstheme="minorHAnsi"/>
          <w:w w:val="105"/>
          <w:sz w:val="19"/>
          <w:szCs w:val="19"/>
        </w:rPr>
        <w:t xml:space="preserve">, at 2 </w:t>
      </w:r>
      <w:r w:rsidR="00E01145">
        <w:rPr>
          <w:rFonts w:cstheme="minorHAnsi"/>
          <w:w w:val="105"/>
          <w:sz w:val="19"/>
          <w:szCs w:val="19"/>
        </w:rPr>
        <w:t>C.F</w:t>
      </w:r>
      <w:r w:rsidR="0086496A">
        <w:rPr>
          <w:rFonts w:cstheme="minorHAnsi"/>
          <w:w w:val="105"/>
          <w:sz w:val="19"/>
          <w:szCs w:val="19"/>
        </w:rPr>
        <w:t xml:space="preserve">.R. Parts 180 and </w:t>
      </w:r>
      <w:r w:rsidR="00E92843">
        <w:rPr>
          <w:rFonts w:cstheme="minorHAnsi"/>
          <w:w w:val="105"/>
          <w:sz w:val="19"/>
          <w:szCs w:val="19"/>
        </w:rPr>
        <w:t>417</w:t>
      </w:r>
      <w:r w:rsidRPr="004C1875">
        <w:rPr>
          <w:rFonts w:cstheme="minorHAnsi"/>
          <w:w w:val="105"/>
          <w:sz w:val="19"/>
          <w:szCs w:val="19"/>
        </w:rPr>
        <w:t>.</w:t>
      </w:r>
      <w:r w:rsidRPr="004C1875">
        <w:rPr>
          <w:rFonts w:cstheme="minorHAnsi"/>
          <w:spacing w:val="37"/>
          <w:w w:val="105"/>
          <w:sz w:val="19"/>
          <w:szCs w:val="19"/>
        </w:rPr>
        <w:t xml:space="preserve"> </w:t>
      </w:r>
      <w:r w:rsidRPr="004C1875">
        <w:rPr>
          <w:rFonts w:cstheme="minorHAnsi"/>
          <w:w w:val="105"/>
          <w:sz w:val="19"/>
          <w:szCs w:val="19"/>
        </w:rPr>
        <w:t>You</w:t>
      </w:r>
      <w:r w:rsidRPr="004C1875">
        <w:rPr>
          <w:rFonts w:cstheme="minorHAnsi"/>
          <w:spacing w:val="-6"/>
          <w:w w:val="105"/>
          <w:sz w:val="19"/>
          <w:szCs w:val="19"/>
        </w:rPr>
        <w:t xml:space="preserve"> </w:t>
      </w:r>
      <w:r w:rsidRPr="004C1875">
        <w:rPr>
          <w:rFonts w:cstheme="minorHAnsi"/>
          <w:w w:val="105"/>
          <w:sz w:val="19"/>
          <w:szCs w:val="19"/>
        </w:rPr>
        <w:t>may</w:t>
      </w:r>
      <w:r w:rsidRPr="004C1875">
        <w:rPr>
          <w:rFonts w:cstheme="minorHAnsi"/>
          <w:spacing w:val="-6"/>
          <w:w w:val="105"/>
          <w:sz w:val="19"/>
          <w:szCs w:val="19"/>
        </w:rPr>
        <w:t xml:space="preserve"> </w:t>
      </w:r>
      <w:r w:rsidRPr="004C1875">
        <w:rPr>
          <w:rFonts w:cstheme="minorHAnsi"/>
          <w:w w:val="105"/>
          <w:sz w:val="19"/>
          <w:szCs w:val="19"/>
        </w:rPr>
        <w:t>contact the</w:t>
      </w:r>
      <w:r w:rsidRPr="004C1875">
        <w:rPr>
          <w:rFonts w:cstheme="minorHAnsi"/>
          <w:spacing w:val="-9"/>
          <w:w w:val="105"/>
          <w:sz w:val="19"/>
          <w:szCs w:val="19"/>
        </w:rPr>
        <w:t xml:space="preserve"> </w:t>
      </w:r>
      <w:r w:rsidRPr="004C1875">
        <w:rPr>
          <w:rFonts w:cstheme="minorHAnsi"/>
          <w:spacing w:val="2"/>
          <w:w w:val="105"/>
          <w:sz w:val="19"/>
          <w:szCs w:val="19"/>
        </w:rPr>
        <w:t>department</w:t>
      </w:r>
      <w:r w:rsidRPr="004C1875">
        <w:rPr>
          <w:rFonts w:cstheme="minorHAnsi"/>
          <w:spacing w:val="-9"/>
          <w:w w:val="105"/>
          <w:sz w:val="19"/>
          <w:szCs w:val="19"/>
        </w:rPr>
        <w:t xml:space="preserve"> </w:t>
      </w:r>
      <w:r w:rsidRPr="004C1875">
        <w:rPr>
          <w:rFonts w:cstheme="minorHAnsi"/>
          <w:w w:val="105"/>
          <w:sz w:val="19"/>
          <w:szCs w:val="19"/>
        </w:rPr>
        <w:t>or</w:t>
      </w:r>
      <w:r w:rsidRPr="004C1875">
        <w:rPr>
          <w:rFonts w:cstheme="minorHAnsi"/>
          <w:spacing w:val="-9"/>
          <w:w w:val="105"/>
          <w:sz w:val="19"/>
          <w:szCs w:val="19"/>
        </w:rPr>
        <w:t xml:space="preserve"> </w:t>
      </w:r>
      <w:r w:rsidRPr="004C1875">
        <w:rPr>
          <w:rFonts w:cstheme="minorHAnsi"/>
          <w:spacing w:val="2"/>
          <w:w w:val="105"/>
          <w:sz w:val="19"/>
          <w:szCs w:val="19"/>
        </w:rPr>
        <w:t>agency</w:t>
      </w:r>
      <w:r w:rsidRPr="004C1875">
        <w:rPr>
          <w:rFonts w:cstheme="minorHAnsi"/>
          <w:spacing w:val="-9"/>
          <w:w w:val="105"/>
          <w:sz w:val="19"/>
          <w:szCs w:val="19"/>
        </w:rPr>
        <w:t xml:space="preserve"> </w:t>
      </w:r>
      <w:r w:rsidRPr="004C1875">
        <w:rPr>
          <w:rFonts w:cstheme="minorHAnsi"/>
          <w:w w:val="105"/>
          <w:sz w:val="19"/>
          <w:szCs w:val="19"/>
        </w:rPr>
        <w:t>to</w:t>
      </w:r>
      <w:r w:rsidRPr="004C1875">
        <w:rPr>
          <w:rFonts w:cstheme="minorHAnsi"/>
          <w:spacing w:val="-9"/>
          <w:w w:val="105"/>
          <w:sz w:val="19"/>
          <w:szCs w:val="19"/>
        </w:rPr>
        <w:t xml:space="preserve"> </w:t>
      </w:r>
      <w:r w:rsidRPr="004C1875">
        <w:rPr>
          <w:rFonts w:cstheme="minorHAnsi"/>
          <w:spacing w:val="2"/>
          <w:w w:val="105"/>
          <w:sz w:val="19"/>
          <w:szCs w:val="19"/>
        </w:rPr>
        <w:t>which</w:t>
      </w:r>
      <w:r w:rsidRPr="004C1875">
        <w:rPr>
          <w:rFonts w:cstheme="minorHAnsi"/>
          <w:spacing w:val="-9"/>
          <w:w w:val="105"/>
          <w:sz w:val="19"/>
          <w:szCs w:val="19"/>
        </w:rPr>
        <w:t xml:space="preserve"> </w:t>
      </w:r>
      <w:r w:rsidRPr="004C1875">
        <w:rPr>
          <w:rFonts w:cstheme="minorHAnsi"/>
          <w:spacing w:val="2"/>
          <w:w w:val="105"/>
          <w:sz w:val="19"/>
          <w:szCs w:val="19"/>
        </w:rPr>
        <w:t>this</w:t>
      </w:r>
      <w:r w:rsidRPr="004C1875">
        <w:rPr>
          <w:rFonts w:cstheme="minorHAnsi"/>
          <w:spacing w:val="-9"/>
          <w:w w:val="105"/>
          <w:sz w:val="19"/>
          <w:szCs w:val="19"/>
        </w:rPr>
        <w:t xml:space="preserve"> </w:t>
      </w:r>
      <w:r w:rsidRPr="004C1875">
        <w:rPr>
          <w:rFonts w:cstheme="minorHAnsi"/>
          <w:spacing w:val="2"/>
          <w:w w:val="105"/>
          <w:sz w:val="19"/>
          <w:szCs w:val="19"/>
        </w:rPr>
        <w:t>proposal</w:t>
      </w:r>
      <w:r w:rsidRPr="004C1875">
        <w:rPr>
          <w:rFonts w:cstheme="minorHAnsi"/>
          <w:spacing w:val="-9"/>
          <w:w w:val="105"/>
          <w:sz w:val="19"/>
          <w:szCs w:val="19"/>
        </w:rPr>
        <w:t xml:space="preserve"> </w:t>
      </w:r>
      <w:r w:rsidRPr="004C1875">
        <w:rPr>
          <w:rFonts w:cstheme="minorHAnsi"/>
          <w:w w:val="105"/>
          <w:sz w:val="19"/>
          <w:szCs w:val="19"/>
        </w:rPr>
        <w:t>is</w:t>
      </w:r>
      <w:r w:rsidRPr="004C1875">
        <w:rPr>
          <w:rFonts w:cstheme="minorHAnsi"/>
          <w:spacing w:val="-9"/>
          <w:w w:val="105"/>
          <w:sz w:val="19"/>
          <w:szCs w:val="19"/>
        </w:rPr>
        <w:t xml:space="preserve"> </w:t>
      </w:r>
      <w:r w:rsidRPr="004C1875">
        <w:rPr>
          <w:rFonts w:cstheme="minorHAnsi"/>
          <w:spacing w:val="2"/>
          <w:w w:val="105"/>
          <w:sz w:val="19"/>
          <w:szCs w:val="19"/>
        </w:rPr>
        <w:t>being</w:t>
      </w:r>
      <w:r w:rsidRPr="004C1875">
        <w:rPr>
          <w:rFonts w:cstheme="minorHAnsi"/>
          <w:spacing w:val="-9"/>
          <w:w w:val="105"/>
          <w:sz w:val="19"/>
          <w:szCs w:val="19"/>
        </w:rPr>
        <w:t xml:space="preserve"> </w:t>
      </w:r>
      <w:r w:rsidRPr="004C1875">
        <w:rPr>
          <w:rFonts w:cstheme="minorHAnsi"/>
          <w:spacing w:val="2"/>
          <w:w w:val="105"/>
          <w:sz w:val="19"/>
          <w:szCs w:val="19"/>
        </w:rPr>
        <w:t>submitted</w:t>
      </w:r>
      <w:r w:rsidRPr="004C1875">
        <w:rPr>
          <w:rFonts w:cstheme="minorHAnsi"/>
          <w:spacing w:val="-9"/>
          <w:w w:val="105"/>
          <w:sz w:val="19"/>
          <w:szCs w:val="19"/>
        </w:rPr>
        <w:t xml:space="preserve"> </w:t>
      </w:r>
      <w:r w:rsidRPr="004C1875">
        <w:rPr>
          <w:rFonts w:cstheme="minorHAnsi"/>
          <w:w w:val="105"/>
          <w:sz w:val="19"/>
          <w:szCs w:val="19"/>
        </w:rPr>
        <w:t>for</w:t>
      </w:r>
      <w:r w:rsidRPr="004C1875">
        <w:rPr>
          <w:rFonts w:cstheme="minorHAnsi"/>
          <w:spacing w:val="-9"/>
          <w:w w:val="105"/>
          <w:sz w:val="19"/>
          <w:szCs w:val="19"/>
        </w:rPr>
        <w:t xml:space="preserve"> </w:t>
      </w:r>
      <w:r w:rsidRPr="004C1875">
        <w:rPr>
          <w:rFonts w:cstheme="minorHAnsi"/>
          <w:spacing w:val="2"/>
          <w:w w:val="105"/>
          <w:sz w:val="19"/>
          <w:szCs w:val="19"/>
        </w:rPr>
        <w:t>assistance</w:t>
      </w:r>
      <w:r w:rsidRPr="004C1875">
        <w:rPr>
          <w:rFonts w:cstheme="minorHAnsi"/>
          <w:spacing w:val="-9"/>
          <w:w w:val="105"/>
          <w:sz w:val="19"/>
          <w:szCs w:val="19"/>
        </w:rPr>
        <w:t xml:space="preserve"> </w:t>
      </w:r>
      <w:r w:rsidRPr="004C1875">
        <w:rPr>
          <w:rFonts w:cstheme="minorHAnsi"/>
          <w:w w:val="105"/>
          <w:sz w:val="19"/>
          <w:szCs w:val="19"/>
        </w:rPr>
        <w:t>in</w:t>
      </w:r>
      <w:r w:rsidRPr="004C1875">
        <w:rPr>
          <w:rFonts w:cstheme="minorHAnsi"/>
          <w:spacing w:val="-9"/>
          <w:w w:val="105"/>
          <w:sz w:val="19"/>
          <w:szCs w:val="19"/>
        </w:rPr>
        <w:t xml:space="preserve"> </w:t>
      </w:r>
      <w:r w:rsidRPr="004C1875">
        <w:rPr>
          <w:rFonts w:cstheme="minorHAnsi"/>
          <w:spacing w:val="2"/>
          <w:w w:val="105"/>
          <w:sz w:val="19"/>
          <w:szCs w:val="19"/>
        </w:rPr>
        <w:t>obtaining</w:t>
      </w:r>
      <w:r w:rsidRPr="004C1875">
        <w:rPr>
          <w:rFonts w:cstheme="minorHAnsi"/>
          <w:spacing w:val="-9"/>
          <w:w w:val="105"/>
          <w:sz w:val="19"/>
          <w:szCs w:val="19"/>
        </w:rPr>
        <w:t xml:space="preserve"> </w:t>
      </w:r>
      <w:r w:rsidRPr="004C1875">
        <w:rPr>
          <w:rFonts w:cstheme="minorHAnsi"/>
          <w:w w:val="105"/>
          <w:sz w:val="19"/>
          <w:szCs w:val="19"/>
        </w:rPr>
        <w:t>a</w:t>
      </w:r>
      <w:r w:rsidRPr="004C1875">
        <w:rPr>
          <w:rFonts w:cstheme="minorHAnsi"/>
          <w:spacing w:val="-9"/>
          <w:w w:val="105"/>
          <w:sz w:val="19"/>
          <w:szCs w:val="19"/>
        </w:rPr>
        <w:t xml:space="preserve"> </w:t>
      </w:r>
      <w:r w:rsidRPr="004C1875">
        <w:rPr>
          <w:rFonts w:cstheme="minorHAnsi"/>
          <w:spacing w:val="2"/>
          <w:w w:val="105"/>
          <w:sz w:val="19"/>
          <w:szCs w:val="19"/>
        </w:rPr>
        <w:t>copy</w:t>
      </w:r>
      <w:r w:rsidRPr="004C1875">
        <w:rPr>
          <w:rFonts w:cstheme="minorHAnsi"/>
          <w:spacing w:val="-9"/>
          <w:w w:val="105"/>
          <w:sz w:val="19"/>
          <w:szCs w:val="19"/>
        </w:rPr>
        <w:t xml:space="preserve"> </w:t>
      </w:r>
      <w:r w:rsidRPr="004C1875">
        <w:rPr>
          <w:rFonts w:cstheme="minorHAnsi"/>
          <w:w w:val="105"/>
          <w:sz w:val="19"/>
          <w:szCs w:val="19"/>
        </w:rPr>
        <w:t>of</w:t>
      </w:r>
      <w:r w:rsidRPr="004C1875">
        <w:rPr>
          <w:rFonts w:cstheme="minorHAnsi"/>
          <w:spacing w:val="-9"/>
          <w:w w:val="105"/>
          <w:sz w:val="19"/>
          <w:szCs w:val="19"/>
        </w:rPr>
        <w:t xml:space="preserve"> </w:t>
      </w:r>
      <w:r w:rsidRPr="004C1875">
        <w:rPr>
          <w:rFonts w:cstheme="minorHAnsi"/>
          <w:spacing w:val="2"/>
          <w:w w:val="105"/>
          <w:sz w:val="19"/>
          <w:szCs w:val="19"/>
        </w:rPr>
        <w:t>those</w:t>
      </w:r>
      <w:r w:rsidRPr="004C1875">
        <w:rPr>
          <w:rFonts w:cstheme="minorHAnsi"/>
          <w:spacing w:val="-9"/>
          <w:w w:val="105"/>
          <w:sz w:val="19"/>
          <w:szCs w:val="19"/>
        </w:rPr>
        <w:t xml:space="preserve"> </w:t>
      </w:r>
      <w:r w:rsidRPr="004C1875">
        <w:rPr>
          <w:rFonts w:cstheme="minorHAnsi"/>
          <w:spacing w:val="3"/>
          <w:w w:val="105"/>
          <w:sz w:val="19"/>
          <w:szCs w:val="19"/>
        </w:rPr>
        <w:t>regulations.</w:t>
      </w:r>
    </w:p>
    <w:p w14:paraId="2CC31D9A" w14:textId="77777777" w:rsidR="00847A0B" w:rsidRPr="004C1875" w:rsidRDefault="00847A0B" w:rsidP="00847A0B">
      <w:pPr>
        <w:pStyle w:val="BodyText"/>
        <w:kinsoku w:val="0"/>
        <w:overflowPunct w:val="0"/>
        <w:spacing w:before="10"/>
        <w:rPr>
          <w:rFonts w:asciiTheme="minorHAnsi" w:hAnsiTheme="minorHAnsi" w:cstheme="minorHAnsi"/>
          <w:sz w:val="20"/>
          <w:szCs w:val="20"/>
        </w:rPr>
      </w:pPr>
    </w:p>
    <w:p w14:paraId="5453756F" w14:textId="77777777" w:rsidR="00847A0B" w:rsidRPr="004C1875" w:rsidRDefault="00847A0B" w:rsidP="005A0D4B">
      <w:pPr>
        <w:pStyle w:val="ListParagraph"/>
        <w:numPr>
          <w:ilvl w:val="0"/>
          <w:numId w:val="32"/>
        </w:numPr>
        <w:tabs>
          <w:tab w:val="left" w:pos="336"/>
        </w:tabs>
        <w:kinsoku w:val="0"/>
        <w:overflowPunct w:val="0"/>
        <w:autoSpaceDE w:val="0"/>
        <w:autoSpaceDN w:val="0"/>
        <w:adjustRightInd w:val="0"/>
        <w:spacing w:line="264" w:lineRule="auto"/>
        <w:ind w:right="109" w:firstLine="0"/>
        <w:jc w:val="both"/>
        <w:rPr>
          <w:rFonts w:cstheme="minorHAnsi"/>
          <w:spacing w:val="3"/>
          <w:w w:val="105"/>
          <w:sz w:val="19"/>
          <w:szCs w:val="19"/>
        </w:rPr>
      </w:pPr>
      <w:r w:rsidRPr="004C1875">
        <w:rPr>
          <w:rFonts w:cstheme="minorHAnsi"/>
          <w:w w:val="105"/>
          <w:sz w:val="19"/>
          <w:szCs w:val="19"/>
        </w:rPr>
        <w:t xml:space="preserve">The prospective primary participant agrees by submitting this form that, </w:t>
      </w:r>
      <w:r w:rsidRPr="004C1875">
        <w:rPr>
          <w:rFonts w:cstheme="minorHAnsi"/>
          <w:spacing w:val="3"/>
          <w:w w:val="105"/>
          <w:sz w:val="19"/>
          <w:szCs w:val="19"/>
        </w:rPr>
        <w:t xml:space="preserve">should </w:t>
      </w:r>
      <w:r w:rsidRPr="004C1875">
        <w:rPr>
          <w:rFonts w:cstheme="minorHAnsi"/>
          <w:spacing w:val="2"/>
          <w:w w:val="105"/>
          <w:sz w:val="19"/>
          <w:szCs w:val="19"/>
        </w:rPr>
        <w:t xml:space="preserve">the </w:t>
      </w:r>
      <w:r w:rsidRPr="004C1875">
        <w:rPr>
          <w:rFonts w:cstheme="minorHAnsi"/>
          <w:spacing w:val="3"/>
          <w:w w:val="105"/>
          <w:sz w:val="19"/>
          <w:szCs w:val="19"/>
        </w:rPr>
        <w:t xml:space="preserve">proposed covered transaction </w:t>
      </w:r>
      <w:r w:rsidRPr="004C1875">
        <w:rPr>
          <w:rFonts w:cstheme="minorHAnsi"/>
          <w:spacing w:val="4"/>
          <w:w w:val="105"/>
          <w:sz w:val="19"/>
          <w:szCs w:val="19"/>
        </w:rPr>
        <w:t xml:space="preserve">be </w:t>
      </w:r>
      <w:proofErr w:type="gramStart"/>
      <w:r w:rsidRPr="004C1875">
        <w:rPr>
          <w:rFonts w:cstheme="minorHAnsi"/>
          <w:w w:val="105"/>
          <w:sz w:val="19"/>
          <w:szCs w:val="19"/>
        </w:rPr>
        <w:t>entered into</w:t>
      </w:r>
      <w:proofErr w:type="gramEnd"/>
      <w:r w:rsidRPr="004C1875">
        <w:rPr>
          <w:rFonts w:cstheme="minorHAnsi"/>
          <w:w w:val="105"/>
          <w:sz w:val="19"/>
          <w:szCs w:val="19"/>
        </w:rPr>
        <w:t>, it shall not knowingly enter into any lower tier covered transaction with a person who is debarred, suspended, declared ineligible, or voluntarily excluded from participation in this covered transaction, unless authorized by the department or</w:t>
      </w:r>
      <w:r w:rsidRPr="004C1875">
        <w:rPr>
          <w:rFonts w:cstheme="minorHAnsi"/>
          <w:spacing w:val="-12"/>
          <w:w w:val="105"/>
          <w:sz w:val="19"/>
          <w:szCs w:val="19"/>
        </w:rPr>
        <w:t xml:space="preserve"> </w:t>
      </w:r>
      <w:r w:rsidRPr="004C1875">
        <w:rPr>
          <w:rFonts w:cstheme="minorHAnsi"/>
          <w:spacing w:val="2"/>
          <w:w w:val="105"/>
          <w:sz w:val="19"/>
          <w:szCs w:val="19"/>
        </w:rPr>
        <w:t>agency</w:t>
      </w:r>
      <w:r w:rsidRPr="004C1875">
        <w:rPr>
          <w:rFonts w:cstheme="minorHAnsi"/>
          <w:spacing w:val="-12"/>
          <w:w w:val="105"/>
          <w:sz w:val="19"/>
          <w:szCs w:val="19"/>
        </w:rPr>
        <w:t xml:space="preserve"> </w:t>
      </w:r>
      <w:r w:rsidRPr="004C1875">
        <w:rPr>
          <w:rFonts w:cstheme="minorHAnsi"/>
          <w:spacing w:val="2"/>
          <w:w w:val="105"/>
          <w:sz w:val="19"/>
          <w:szCs w:val="19"/>
        </w:rPr>
        <w:t>entering</w:t>
      </w:r>
      <w:r w:rsidRPr="004C1875">
        <w:rPr>
          <w:rFonts w:cstheme="minorHAnsi"/>
          <w:spacing w:val="-12"/>
          <w:w w:val="105"/>
          <w:sz w:val="19"/>
          <w:szCs w:val="19"/>
        </w:rPr>
        <w:t xml:space="preserve"> </w:t>
      </w:r>
      <w:r w:rsidRPr="004C1875">
        <w:rPr>
          <w:rFonts w:cstheme="minorHAnsi"/>
          <w:spacing w:val="2"/>
          <w:w w:val="105"/>
          <w:sz w:val="19"/>
          <w:szCs w:val="19"/>
        </w:rPr>
        <w:t>into</w:t>
      </w:r>
      <w:r w:rsidRPr="004C1875">
        <w:rPr>
          <w:rFonts w:cstheme="minorHAnsi"/>
          <w:spacing w:val="-12"/>
          <w:w w:val="105"/>
          <w:sz w:val="19"/>
          <w:szCs w:val="19"/>
        </w:rPr>
        <w:t xml:space="preserve"> </w:t>
      </w:r>
      <w:r w:rsidRPr="004C1875">
        <w:rPr>
          <w:rFonts w:cstheme="minorHAnsi"/>
          <w:spacing w:val="2"/>
          <w:w w:val="105"/>
          <w:sz w:val="19"/>
          <w:szCs w:val="19"/>
        </w:rPr>
        <w:t>this</w:t>
      </w:r>
      <w:r w:rsidRPr="004C1875">
        <w:rPr>
          <w:rFonts w:cstheme="minorHAnsi"/>
          <w:spacing w:val="-12"/>
          <w:w w:val="105"/>
          <w:sz w:val="19"/>
          <w:szCs w:val="19"/>
        </w:rPr>
        <w:t xml:space="preserve"> </w:t>
      </w:r>
      <w:r w:rsidRPr="004C1875">
        <w:rPr>
          <w:rFonts w:cstheme="minorHAnsi"/>
          <w:spacing w:val="3"/>
          <w:w w:val="105"/>
          <w:sz w:val="19"/>
          <w:szCs w:val="19"/>
        </w:rPr>
        <w:t>transaction.</w:t>
      </w:r>
    </w:p>
    <w:p w14:paraId="20CD1105" w14:textId="77777777" w:rsidR="00847A0B" w:rsidRPr="004C1875" w:rsidRDefault="00847A0B" w:rsidP="00847A0B">
      <w:pPr>
        <w:pStyle w:val="BodyText"/>
        <w:kinsoku w:val="0"/>
        <w:overflowPunct w:val="0"/>
        <w:spacing w:before="9"/>
        <w:rPr>
          <w:rFonts w:asciiTheme="minorHAnsi" w:hAnsiTheme="minorHAnsi" w:cstheme="minorHAnsi"/>
          <w:sz w:val="20"/>
          <w:szCs w:val="20"/>
        </w:rPr>
      </w:pPr>
    </w:p>
    <w:p w14:paraId="7612C3A8" w14:textId="77777777" w:rsidR="00847A0B" w:rsidRPr="004C1875" w:rsidRDefault="00847A0B" w:rsidP="005A0D4B">
      <w:pPr>
        <w:pStyle w:val="ListParagraph"/>
        <w:numPr>
          <w:ilvl w:val="0"/>
          <w:numId w:val="32"/>
        </w:numPr>
        <w:tabs>
          <w:tab w:val="left" w:pos="302"/>
        </w:tabs>
        <w:kinsoku w:val="0"/>
        <w:overflowPunct w:val="0"/>
        <w:autoSpaceDE w:val="0"/>
        <w:autoSpaceDN w:val="0"/>
        <w:adjustRightInd w:val="0"/>
        <w:spacing w:before="1" w:line="264" w:lineRule="auto"/>
        <w:ind w:right="106" w:firstLine="0"/>
        <w:jc w:val="both"/>
        <w:rPr>
          <w:rFonts w:cstheme="minorHAnsi"/>
          <w:w w:val="105"/>
          <w:sz w:val="19"/>
          <w:szCs w:val="19"/>
        </w:rPr>
      </w:pPr>
      <w:r w:rsidRPr="004C1875">
        <w:rPr>
          <w:rFonts w:cstheme="minorHAnsi"/>
          <w:w w:val="105"/>
          <w:sz w:val="19"/>
          <w:szCs w:val="19"/>
        </w:rPr>
        <w:t>The</w:t>
      </w:r>
      <w:r w:rsidRPr="004C1875">
        <w:rPr>
          <w:rFonts w:cstheme="minorHAnsi"/>
          <w:spacing w:val="-3"/>
          <w:w w:val="105"/>
          <w:sz w:val="19"/>
          <w:szCs w:val="19"/>
        </w:rPr>
        <w:t xml:space="preserve"> </w:t>
      </w:r>
      <w:r w:rsidRPr="004C1875">
        <w:rPr>
          <w:rFonts w:cstheme="minorHAnsi"/>
          <w:w w:val="105"/>
          <w:sz w:val="19"/>
          <w:szCs w:val="19"/>
        </w:rPr>
        <w:t>prospective</w:t>
      </w:r>
      <w:r w:rsidRPr="004C1875">
        <w:rPr>
          <w:rFonts w:cstheme="minorHAnsi"/>
          <w:spacing w:val="-3"/>
          <w:w w:val="105"/>
          <w:sz w:val="19"/>
          <w:szCs w:val="19"/>
        </w:rPr>
        <w:t xml:space="preserve"> </w:t>
      </w:r>
      <w:r w:rsidRPr="004C1875">
        <w:rPr>
          <w:rFonts w:cstheme="minorHAnsi"/>
          <w:w w:val="105"/>
          <w:sz w:val="19"/>
          <w:szCs w:val="19"/>
        </w:rPr>
        <w:t>primary</w:t>
      </w:r>
      <w:r w:rsidRPr="004C1875">
        <w:rPr>
          <w:rFonts w:cstheme="minorHAnsi"/>
          <w:spacing w:val="-3"/>
          <w:w w:val="105"/>
          <w:sz w:val="19"/>
          <w:szCs w:val="19"/>
        </w:rPr>
        <w:t xml:space="preserve"> </w:t>
      </w:r>
      <w:r w:rsidRPr="004C1875">
        <w:rPr>
          <w:rFonts w:cstheme="minorHAnsi"/>
          <w:w w:val="105"/>
          <w:sz w:val="19"/>
          <w:szCs w:val="19"/>
        </w:rPr>
        <w:t>participant</w:t>
      </w:r>
      <w:r w:rsidRPr="004C1875">
        <w:rPr>
          <w:rFonts w:cstheme="minorHAnsi"/>
          <w:spacing w:val="-3"/>
          <w:w w:val="105"/>
          <w:sz w:val="19"/>
          <w:szCs w:val="19"/>
        </w:rPr>
        <w:t xml:space="preserve"> </w:t>
      </w:r>
      <w:r w:rsidRPr="004C1875">
        <w:rPr>
          <w:rFonts w:cstheme="minorHAnsi"/>
          <w:w w:val="105"/>
          <w:sz w:val="19"/>
          <w:szCs w:val="19"/>
        </w:rPr>
        <w:t>further</w:t>
      </w:r>
      <w:r w:rsidRPr="004C1875">
        <w:rPr>
          <w:rFonts w:cstheme="minorHAnsi"/>
          <w:spacing w:val="-3"/>
          <w:w w:val="105"/>
          <w:sz w:val="19"/>
          <w:szCs w:val="19"/>
        </w:rPr>
        <w:t xml:space="preserve"> </w:t>
      </w:r>
      <w:r w:rsidRPr="004C1875">
        <w:rPr>
          <w:rFonts w:cstheme="minorHAnsi"/>
          <w:w w:val="105"/>
          <w:sz w:val="19"/>
          <w:szCs w:val="19"/>
        </w:rPr>
        <w:t>agrees</w:t>
      </w:r>
      <w:r w:rsidRPr="004C1875">
        <w:rPr>
          <w:rFonts w:cstheme="minorHAnsi"/>
          <w:spacing w:val="-4"/>
          <w:w w:val="105"/>
          <w:sz w:val="19"/>
          <w:szCs w:val="19"/>
        </w:rPr>
        <w:t xml:space="preserve"> </w:t>
      </w:r>
      <w:r w:rsidRPr="004C1875">
        <w:rPr>
          <w:rFonts w:cstheme="minorHAnsi"/>
          <w:w w:val="105"/>
          <w:sz w:val="19"/>
          <w:szCs w:val="19"/>
        </w:rPr>
        <w:t>by</w:t>
      </w:r>
      <w:r w:rsidRPr="004C1875">
        <w:rPr>
          <w:rFonts w:cstheme="minorHAnsi"/>
          <w:spacing w:val="-3"/>
          <w:w w:val="105"/>
          <w:sz w:val="19"/>
          <w:szCs w:val="19"/>
        </w:rPr>
        <w:t xml:space="preserve"> </w:t>
      </w:r>
      <w:r w:rsidRPr="004C1875">
        <w:rPr>
          <w:rFonts w:cstheme="minorHAnsi"/>
          <w:w w:val="105"/>
          <w:sz w:val="19"/>
          <w:szCs w:val="19"/>
        </w:rPr>
        <w:t>submitting</w:t>
      </w:r>
      <w:r w:rsidRPr="004C1875">
        <w:rPr>
          <w:rFonts w:cstheme="minorHAnsi"/>
          <w:spacing w:val="-3"/>
          <w:w w:val="105"/>
          <w:sz w:val="19"/>
          <w:szCs w:val="19"/>
        </w:rPr>
        <w:t xml:space="preserve"> </w:t>
      </w:r>
      <w:r w:rsidRPr="004C1875">
        <w:rPr>
          <w:rFonts w:cstheme="minorHAnsi"/>
          <w:w w:val="105"/>
          <w:sz w:val="19"/>
          <w:szCs w:val="19"/>
        </w:rPr>
        <w:t>this</w:t>
      </w:r>
      <w:r w:rsidRPr="004C1875">
        <w:rPr>
          <w:rFonts w:cstheme="minorHAnsi"/>
          <w:spacing w:val="-3"/>
          <w:w w:val="105"/>
          <w:sz w:val="19"/>
          <w:szCs w:val="19"/>
        </w:rPr>
        <w:t xml:space="preserve"> </w:t>
      </w:r>
      <w:r w:rsidRPr="004C1875">
        <w:rPr>
          <w:rFonts w:cstheme="minorHAnsi"/>
          <w:w w:val="105"/>
          <w:sz w:val="19"/>
          <w:szCs w:val="19"/>
        </w:rPr>
        <w:t>form</w:t>
      </w:r>
      <w:r w:rsidRPr="004C1875">
        <w:rPr>
          <w:rFonts w:cstheme="minorHAnsi"/>
          <w:spacing w:val="-3"/>
          <w:w w:val="105"/>
          <w:sz w:val="19"/>
          <w:szCs w:val="19"/>
        </w:rPr>
        <w:t xml:space="preserve"> </w:t>
      </w:r>
      <w:r w:rsidRPr="004C1875">
        <w:rPr>
          <w:rFonts w:cstheme="minorHAnsi"/>
          <w:w w:val="105"/>
          <w:sz w:val="19"/>
          <w:szCs w:val="19"/>
        </w:rPr>
        <w:t>that</w:t>
      </w:r>
      <w:r w:rsidRPr="004C1875">
        <w:rPr>
          <w:rFonts w:cstheme="minorHAnsi"/>
          <w:spacing w:val="-3"/>
          <w:w w:val="105"/>
          <w:sz w:val="19"/>
          <w:szCs w:val="19"/>
        </w:rPr>
        <w:t xml:space="preserve"> </w:t>
      </w:r>
      <w:r w:rsidRPr="004C1875">
        <w:rPr>
          <w:rFonts w:cstheme="minorHAnsi"/>
          <w:w w:val="105"/>
          <w:sz w:val="19"/>
          <w:szCs w:val="19"/>
        </w:rPr>
        <w:t>it</w:t>
      </w:r>
      <w:r w:rsidRPr="004C1875">
        <w:rPr>
          <w:rFonts w:cstheme="minorHAnsi"/>
          <w:spacing w:val="-3"/>
          <w:w w:val="105"/>
          <w:sz w:val="19"/>
          <w:szCs w:val="19"/>
        </w:rPr>
        <w:t xml:space="preserve"> </w:t>
      </w:r>
      <w:r w:rsidRPr="004C1875">
        <w:rPr>
          <w:rFonts w:cstheme="minorHAnsi"/>
          <w:w w:val="105"/>
          <w:sz w:val="19"/>
          <w:szCs w:val="19"/>
        </w:rPr>
        <w:t>will</w:t>
      </w:r>
      <w:r w:rsidRPr="004C1875">
        <w:rPr>
          <w:rFonts w:cstheme="minorHAnsi"/>
          <w:spacing w:val="-3"/>
          <w:w w:val="105"/>
          <w:sz w:val="19"/>
          <w:szCs w:val="19"/>
        </w:rPr>
        <w:t xml:space="preserve"> </w:t>
      </w:r>
      <w:r w:rsidRPr="004C1875">
        <w:rPr>
          <w:rFonts w:cstheme="minorHAnsi"/>
          <w:w w:val="105"/>
          <w:sz w:val="19"/>
          <w:szCs w:val="19"/>
        </w:rPr>
        <w:t>include</w:t>
      </w:r>
      <w:r w:rsidRPr="004C1875">
        <w:rPr>
          <w:rFonts w:cstheme="minorHAnsi"/>
          <w:spacing w:val="-4"/>
          <w:w w:val="105"/>
          <w:sz w:val="19"/>
          <w:szCs w:val="19"/>
        </w:rPr>
        <w:t xml:space="preserve"> </w:t>
      </w:r>
      <w:r w:rsidRPr="004C1875">
        <w:rPr>
          <w:rFonts w:cstheme="minorHAnsi"/>
          <w:w w:val="105"/>
          <w:sz w:val="19"/>
          <w:szCs w:val="19"/>
        </w:rPr>
        <w:t>the</w:t>
      </w:r>
      <w:r w:rsidRPr="004C1875">
        <w:rPr>
          <w:rFonts w:cstheme="minorHAnsi"/>
          <w:spacing w:val="-3"/>
          <w:w w:val="105"/>
          <w:sz w:val="19"/>
          <w:szCs w:val="19"/>
        </w:rPr>
        <w:t xml:space="preserve"> </w:t>
      </w:r>
      <w:r w:rsidRPr="004C1875">
        <w:rPr>
          <w:rFonts w:cstheme="minorHAnsi"/>
          <w:w w:val="105"/>
          <w:sz w:val="19"/>
          <w:szCs w:val="19"/>
        </w:rPr>
        <w:t>clause</w:t>
      </w:r>
      <w:r w:rsidRPr="004C1875">
        <w:rPr>
          <w:rFonts w:cstheme="minorHAnsi"/>
          <w:spacing w:val="-3"/>
          <w:w w:val="105"/>
          <w:sz w:val="19"/>
          <w:szCs w:val="19"/>
        </w:rPr>
        <w:t xml:space="preserve"> </w:t>
      </w:r>
      <w:r w:rsidRPr="004C1875">
        <w:rPr>
          <w:rFonts w:cstheme="minorHAnsi"/>
          <w:w w:val="105"/>
          <w:sz w:val="19"/>
          <w:szCs w:val="19"/>
        </w:rPr>
        <w:t>titled</w:t>
      </w:r>
      <w:r w:rsidRPr="004C1875">
        <w:rPr>
          <w:rFonts w:cstheme="minorHAnsi"/>
          <w:spacing w:val="-3"/>
          <w:w w:val="105"/>
          <w:sz w:val="19"/>
          <w:szCs w:val="19"/>
        </w:rPr>
        <w:t xml:space="preserve"> </w:t>
      </w:r>
      <w:r w:rsidRPr="004C1875">
        <w:rPr>
          <w:rFonts w:cstheme="minorHAnsi"/>
          <w:w w:val="105"/>
          <w:sz w:val="19"/>
          <w:szCs w:val="19"/>
        </w:rPr>
        <w:t>"Certification Regarding</w:t>
      </w:r>
      <w:r w:rsidRPr="004C1875">
        <w:rPr>
          <w:rFonts w:cstheme="minorHAnsi"/>
          <w:spacing w:val="1"/>
          <w:w w:val="105"/>
          <w:sz w:val="19"/>
          <w:szCs w:val="19"/>
        </w:rPr>
        <w:t xml:space="preserve"> </w:t>
      </w:r>
      <w:r w:rsidRPr="004C1875">
        <w:rPr>
          <w:rFonts w:cstheme="minorHAnsi"/>
          <w:w w:val="105"/>
          <w:sz w:val="19"/>
          <w:szCs w:val="19"/>
        </w:rPr>
        <w:t>Debarment,</w:t>
      </w:r>
      <w:r w:rsidRPr="004C1875">
        <w:rPr>
          <w:rFonts w:cstheme="minorHAnsi"/>
          <w:spacing w:val="1"/>
          <w:w w:val="105"/>
          <w:sz w:val="19"/>
          <w:szCs w:val="19"/>
        </w:rPr>
        <w:t xml:space="preserve"> </w:t>
      </w:r>
      <w:r w:rsidRPr="004C1875">
        <w:rPr>
          <w:rFonts w:cstheme="minorHAnsi"/>
          <w:w w:val="105"/>
          <w:sz w:val="19"/>
          <w:szCs w:val="19"/>
        </w:rPr>
        <w:t>Suspension,</w:t>
      </w:r>
      <w:r w:rsidRPr="004C1875">
        <w:rPr>
          <w:rFonts w:cstheme="minorHAnsi"/>
          <w:spacing w:val="1"/>
          <w:w w:val="105"/>
          <w:sz w:val="19"/>
          <w:szCs w:val="19"/>
        </w:rPr>
        <w:t xml:space="preserve"> </w:t>
      </w:r>
      <w:r w:rsidRPr="004C1875">
        <w:rPr>
          <w:rFonts w:cstheme="minorHAnsi"/>
          <w:w w:val="105"/>
          <w:sz w:val="19"/>
          <w:szCs w:val="19"/>
        </w:rPr>
        <w:t>Ineligibility</w:t>
      </w:r>
      <w:r w:rsidRPr="004C1875">
        <w:rPr>
          <w:rFonts w:cstheme="minorHAnsi"/>
          <w:spacing w:val="-10"/>
          <w:w w:val="105"/>
          <w:sz w:val="19"/>
          <w:szCs w:val="19"/>
        </w:rPr>
        <w:t xml:space="preserve"> </w:t>
      </w:r>
      <w:r w:rsidRPr="004C1875">
        <w:rPr>
          <w:rFonts w:cstheme="minorHAnsi"/>
          <w:w w:val="105"/>
          <w:sz w:val="19"/>
          <w:szCs w:val="19"/>
        </w:rPr>
        <w:t>and</w:t>
      </w:r>
      <w:r w:rsidRPr="004C1875">
        <w:rPr>
          <w:rFonts w:cstheme="minorHAnsi"/>
          <w:spacing w:val="-10"/>
          <w:w w:val="105"/>
          <w:sz w:val="19"/>
          <w:szCs w:val="19"/>
        </w:rPr>
        <w:t xml:space="preserve"> </w:t>
      </w:r>
      <w:r w:rsidRPr="004C1875">
        <w:rPr>
          <w:rFonts w:cstheme="minorHAnsi"/>
          <w:w w:val="105"/>
          <w:sz w:val="19"/>
          <w:szCs w:val="19"/>
        </w:rPr>
        <w:t>Voluntary</w:t>
      </w:r>
      <w:r w:rsidRPr="004C1875">
        <w:rPr>
          <w:rFonts w:cstheme="minorHAnsi"/>
          <w:spacing w:val="-10"/>
          <w:w w:val="105"/>
          <w:sz w:val="19"/>
          <w:szCs w:val="19"/>
        </w:rPr>
        <w:t xml:space="preserve"> </w:t>
      </w:r>
      <w:r w:rsidRPr="004C1875">
        <w:rPr>
          <w:rFonts w:cstheme="minorHAnsi"/>
          <w:w w:val="105"/>
          <w:sz w:val="19"/>
          <w:szCs w:val="19"/>
        </w:rPr>
        <w:t>Exclusion</w:t>
      </w:r>
      <w:r w:rsidRPr="004C1875">
        <w:rPr>
          <w:rFonts w:cstheme="minorHAnsi"/>
          <w:spacing w:val="-23"/>
          <w:w w:val="105"/>
          <w:sz w:val="19"/>
          <w:szCs w:val="19"/>
        </w:rPr>
        <w:t xml:space="preserve"> </w:t>
      </w:r>
      <w:r w:rsidRPr="004C1875">
        <w:rPr>
          <w:rFonts w:cstheme="minorHAnsi"/>
          <w:w w:val="105"/>
          <w:sz w:val="19"/>
          <w:szCs w:val="19"/>
        </w:rPr>
        <w:t>-</w:t>
      </w:r>
      <w:r w:rsidRPr="004C1875">
        <w:rPr>
          <w:rFonts w:cstheme="minorHAnsi"/>
          <w:spacing w:val="-18"/>
          <w:w w:val="105"/>
          <w:sz w:val="19"/>
          <w:szCs w:val="19"/>
        </w:rPr>
        <w:t xml:space="preserve"> </w:t>
      </w:r>
      <w:r w:rsidRPr="004C1875">
        <w:rPr>
          <w:rFonts w:cstheme="minorHAnsi"/>
          <w:w w:val="105"/>
          <w:sz w:val="19"/>
          <w:szCs w:val="19"/>
        </w:rPr>
        <w:t>Lower</w:t>
      </w:r>
      <w:r w:rsidRPr="004C1875">
        <w:rPr>
          <w:rFonts w:cstheme="minorHAnsi"/>
          <w:spacing w:val="-12"/>
          <w:w w:val="105"/>
          <w:sz w:val="19"/>
          <w:szCs w:val="19"/>
        </w:rPr>
        <w:t xml:space="preserve"> </w:t>
      </w:r>
      <w:r w:rsidRPr="004C1875">
        <w:rPr>
          <w:rFonts w:cstheme="minorHAnsi"/>
          <w:w w:val="105"/>
          <w:sz w:val="19"/>
          <w:szCs w:val="19"/>
        </w:rPr>
        <w:t>Tier</w:t>
      </w:r>
      <w:r w:rsidRPr="004C1875">
        <w:rPr>
          <w:rFonts w:cstheme="minorHAnsi"/>
          <w:spacing w:val="-11"/>
          <w:w w:val="105"/>
          <w:sz w:val="19"/>
          <w:szCs w:val="19"/>
        </w:rPr>
        <w:t xml:space="preserve"> </w:t>
      </w:r>
      <w:r w:rsidRPr="004C1875">
        <w:rPr>
          <w:rFonts w:cstheme="minorHAnsi"/>
          <w:w w:val="105"/>
          <w:sz w:val="19"/>
          <w:szCs w:val="19"/>
        </w:rPr>
        <w:t>Covered</w:t>
      </w:r>
      <w:r w:rsidRPr="004C1875">
        <w:rPr>
          <w:rFonts w:cstheme="minorHAnsi"/>
          <w:spacing w:val="-11"/>
          <w:w w:val="105"/>
          <w:sz w:val="19"/>
          <w:szCs w:val="19"/>
        </w:rPr>
        <w:t xml:space="preserve"> </w:t>
      </w:r>
      <w:r w:rsidRPr="004C1875">
        <w:rPr>
          <w:rFonts w:cstheme="minorHAnsi"/>
          <w:w w:val="105"/>
          <w:sz w:val="19"/>
          <w:szCs w:val="19"/>
        </w:rPr>
        <w:t>Transactions,"</w:t>
      </w:r>
      <w:r w:rsidRPr="004C1875">
        <w:rPr>
          <w:rFonts w:cstheme="minorHAnsi"/>
          <w:spacing w:val="-12"/>
          <w:w w:val="105"/>
          <w:sz w:val="19"/>
          <w:szCs w:val="19"/>
        </w:rPr>
        <w:t xml:space="preserve"> </w:t>
      </w:r>
      <w:r w:rsidRPr="004C1875">
        <w:rPr>
          <w:rFonts w:cstheme="minorHAnsi"/>
          <w:w w:val="105"/>
          <w:sz w:val="19"/>
          <w:szCs w:val="19"/>
        </w:rPr>
        <w:t>provided</w:t>
      </w:r>
      <w:r w:rsidRPr="004C1875">
        <w:rPr>
          <w:rFonts w:cstheme="minorHAnsi"/>
          <w:spacing w:val="-11"/>
          <w:w w:val="105"/>
          <w:sz w:val="19"/>
          <w:szCs w:val="19"/>
        </w:rPr>
        <w:t xml:space="preserve"> </w:t>
      </w:r>
      <w:r w:rsidRPr="004C1875">
        <w:rPr>
          <w:rFonts w:cstheme="minorHAnsi"/>
          <w:w w:val="105"/>
          <w:sz w:val="19"/>
          <w:szCs w:val="19"/>
        </w:rPr>
        <w:t>by</w:t>
      </w:r>
      <w:r w:rsidRPr="004C1875">
        <w:rPr>
          <w:rFonts w:cstheme="minorHAnsi"/>
          <w:spacing w:val="-11"/>
          <w:w w:val="105"/>
          <w:sz w:val="19"/>
          <w:szCs w:val="19"/>
        </w:rPr>
        <w:t xml:space="preserve"> </w:t>
      </w:r>
      <w:r w:rsidRPr="004C1875">
        <w:rPr>
          <w:rFonts w:cstheme="minorHAnsi"/>
          <w:spacing w:val="2"/>
          <w:w w:val="105"/>
          <w:sz w:val="19"/>
          <w:szCs w:val="19"/>
        </w:rPr>
        <w:t xml:space="preserve">the </w:t>
      </w:r>
      <w:r w:rsidRPr="004C1875">
        <w:rPr>
          <w:rFonts w:cstheme="minorHAnsi"/>
          <w:w w:val="105"/>
          <w:sz w:val="19"/>
          <w:szCs w:val="19"/>
        </w:rPr>
        <w:t xml:space="preserve">department or agency </w:t>
      </w:r>
      <w:proofErr w:type="gramStart"/>
      <w:r w:rsidRPr="004C1875">
        <w:rPr>
          <w:rFonts w:cstheme="minorHAnsi"/>
          <w:w w:val="105"/>
          <w:sz w:val="19"/>
          <w:szCs w:val="19"/>
        </w:rPr>
        <w:t>entering into</w:t>
      </w:r>
      <w:proofErr w:type="gramEnd"/>
      <w:r w:rsidRPr="004C1875">
        <w:rPr>
          <w:rFonts w:cstheme="minorHAnsi"/>
          <w:w w:val="105"/>
          <w:sz w:val="19"/>
          <w:szCs w:val="19"/>
        </w:rPr>
        <w:t xml:space="preserve"> this covered </w:t>
      </w:r>
      <w:proofErr w:type="gramStart"/>
      <w:r w:rsidRPr="004C1875">
        <w:rPr>
          <w:rFonts w:cstheme="minorHAnsi"/>
          <w:w w:val="105"/>
          <w:sz w:val="19"/>
          <w:szCs w:val="19"/>
        </w:rPr>
        <w:t>transaction,</w:t>
      </w:r>
      <w:proofErr w:type="gramEnd"/>
      <w:r w:rsidRPr="004C1875">
        <w:rPr>
          <w:rFonts w:cstheme="minorHAnsi"/>
          <w:w w:val="105"/>
          <w:sz w:val="19"/>
          <w:szCs w:val="19"/>
        </w:rPr>
        <w:t xml:space="preserve"> without modification, in all lower tier covered transactions and in all solicitations for lower tier covered</w:t>
      </w:r>
      <w:r w:rsidRPr="004C1875">
        <w:rPr>
          <w:rFonts w:cstheme="minorHAnsi"/>
          <w:spacing w:val="-22"/>
          <w:w w:val="105"/>
          <w:sz w:val="19"/>
          <w:szCs w:val="19"/>
        </w:rPr>
        <w:t xml:space="preserve"> </w:t>
      </w:r>
      <w:r w:rsidRPr="004C1875">
        <w:rPr>
          <w:rFonts w:cstheme="minorHAnsi"/>
          <w:w w:val="105"/>
          <w:sz w:val="19"/>
          <w:szCs w:val="19"/>
        </w:rPr>
        <w:t>transactions.</w:t>
      </w:r>
    </w:p>
    <w:p w14:paraId="48E8F1E0" w14:textId="77777777" w:rsidR="00847A0B" w:rsidRPr="004C1875" w:rsidRDefault="00847A0B" w:rsidP="00847A0B">
      <w:pPr>
        <w:pStyle w:val="BodyText"/>
        <w:kinsoku w:val="0"/>
        <w:overflowPunct w:val="0"/>
        <w:spacing w:before="10"/>
        <w:rPr>
          <w:rFonts w:asciiTheme="minorHAnsi" w:hAnsiTheme="minorHAnsi" w:cstheme="minorHAnsi"/>
          <w:sz w:val="20"/>
          <w:szCs w:val="20"/>
        </w:rPr>
      </w:pPr>
    </w:p>
    <w:p w14:paraId="2B94034E" w14:textId="7551D098" w:rsidR="00847A0B" w:rsidRPr="004C1875" w:rsidRDefault="00847A0B" w:rsidP="005A0D4B">
      <w:pPr>
        <w:pStyle w:val="ListParagraph"/>
        <w:numPr>
          <w:ilvl w:val="0"/>
          <w:numId w:val="32"/>
        </w:numPr>
        <w:tabs>
          <w:tab w:val="left" w:pos="322"/>
        </w:tabs>
        <w:kinsoku w:val="0"/>
        <w:overflowPunct w:val="0"/>
        <w:autoSpaceDE w:val="0"/>
        <w:autoSpaceDN w:val="0"/>
        <w:adjustRightInd w:val="0"/>
        <w:spacing w:line="264" w:lineRule="auto"/>
        <w:ind w:right="108" w:firstLine="0"/>
        <w:jc w:val="both"/>
        <w:rPr>
          <w:rFonts w:cstheme="minorHAnsi"/>
          <w:w w:val="105"/>
          <w:sz w:val="19"/>
          <w:szCs w:val="19"/>
        </w:rPr>
      </w:pPr>
      <w:r w:rsidRPr="004C1875">
        <w:rPr>
          <w:rFonts w:cstheme="minorHAnsi"/>
          <w:w w:val="105"/>
          <w:sz w:val="19"/>
          <w:szCs w:val="19"/>
        </w:rPr>
        <w:t xml:space="preserve">A participant in a covered transaction may rely upon a certification of a prospective participant in a lower tier covered transaction that is not debarred, suspended, ineligible, or voluntarily excluded from the covered transaction, unless it knows that the certification is erroneous. A participant may decide the method and frequency by which it determines the eligibility of its principals. Each participant may, but is not required to, check the </w:t>
      </w:r>
      <w:r w:rsidR="004F082D">
        <w:rPr>
          <w:rFonts w:cstheme="minorHAnsi"/>
          <w:w w:val="105"/>
          <w:sz w:val="19"/>
          <w:szCs w:val="19"/>
        </w:rPr>
        <w:t xml:space="preserve">System for Award Management (SAM) </w:t>
      </w:r>
      <w:proofErr w:type="gramStart"/>
      <w:r w:rsidR="004F082D">
        <w:rPr>
          <w:rFonts w:cstheme="minorHAnsi"/>
          <w:w w:val="105"/>
          <w:sz w:val="19"/>
          <w:szCs w:val="19"/>
        </w:rPr>
        <w:t>database.</w:t>
      </w:r>
      <w:r w:rsidRPr="004C1875">
        <w:rPr>
          <w:rFonts w:cstheme="minorHAnsi"/>
          <w:w w:val="105"/>
          <w:sz w:val="19"/>
          <w:szCs w:val="19"/>
        </w:rPr>
        <w:t>.</w:t>
      </w:r>
      <w:proofErr w:type="gramEnd"/>
    </w:p>
    <w:p w14:paraId="684F9483" w14:textId="77777777" w:rsidR="00847A0B" w:rsidRPr="004C1875" w:rsidRDefault="00847A0B" w:rsidP="00847A0B">
      <w:pPr>
        <w:pStyle w:val="BodyText"/>
        <w:kinsoku w:val="0"/>
        <w:overflowPunct w:val="0"/>
        <w:spacing w:before="9"/>
        <w:rPr>
          <w:rFonts w:asciiTheme="minorHAnsi" w:hAnsiTheme="minorHAnsi" w:cstheme="minorHAnsi"/>
          <w:sz w:val="20"/>
          <w:szCs w:val="20"/>
        </w:rPr>
      </w:pPr>
    </w:p>
    <w:p w14:paraId="500142E0" w14:textId="77777777" w:rsidR="00847A0B" w:rsidRPr="004C1875" w:rsidRDefault="00847A0B" w:rsidP="005A0D4B">
      <w:pPr>
        <w:pStyle w:val="ListParagraph"/>
        <w:numPr>
          <w:ilvl w:val="0"/>
          <w:numId w:val="32"/>
        </w:numPr>
        <w:tabs>
          <w:tab w:val="left" w:pos="306"/>
        </w:tabs>
        <w:kinsoku w:val="0"/>
        <w:overflowPunct w:val="0"/>
        <w:autoSpaceDE w:val="0"/>
        <w:autoSpaceDN w:val="0"/>
        <w:adjustRightInd w:val="0"/>
        <w:spacing w:before="1" w:line="264" w:lineRule="auto"/>
        <w:ind w:right="111" w:firstLine="0"/>
        <w:jc w:val="both"/>
        <w:rPr>
          <w:rFonts w:cstheme="minorHAnsi"/>
          <w:spacing w:val="5"/>
          <w:w w:val="105"/>
          <w:sz w:val="19"/>
          <w:szCs w:val="19"/>
        </w:rPr>
      </w:pPr>
      <w:r w:rsidRPr="004C1875">
        <w:rPr>
          <w:rFonts w:cstheme="minorHAnsi"/>
          <w:w w:val="105"/>
          <w:sz w:val="19"/>
          <w:szCs w:val="19"/>
        </w:rPr>
        <w:t xml:space="preserve">Nothing contained in the foregoing shall be construed to require establishment of a system of records </w:t>
      </w:r>
      <w:proofErr w:type="gramStart"/>
      <w:r w:rsidRPr="004C1875">
        <w:rPr>
          <w:rFonts w:cstheme="minorHAnsi"/>
          <w:w w:val="105"/>
          <w:sz w:val="19"/>
          <w:szCs w:val="19"/>
        </w:rPr>
        <w:t>in order to</w:t>
      </w:r>
      <w:proofErr w:type="gramEnd"/>
      <w:r w:rsidRPr="004C1875">
        <w:rPr>
          <w:rFonts w:cstheme="minorHAnsi"/>
          <w:w w:val="105"/>
          <w:sz w:val="19"/>
          <w:szCs w:val="19"/>
        </w:rPr>
        <w:t xml:space="preserve"> render in good faith the certification required by this clause. The knowledge and information of a participant is not required to </w:t>
      </w:r>
      <w:r w:rsidRPr="004C1875">
        <w:rPr>
          <w:rFonts w:cstheme="minorHAnsi"/>
          <w:spacing w:val="2"/>
          <w:w w:val="105"/>
          <w:sz w:val="19"/>
          <w:szCs w:val="19"/>
        </w:rPr>
        <w:t xml:space="preserve">exceed </w:t>
      </w:r>
      <w:r w:rsidRPr="004C1875">
        <w:rPr>
          <w:rFonts w:cstheme="minorHAnsi"/>
          <w:w w:val="105"/>
          <w:sz w:val="19"/>
          <w:szCs w:val="19"/>
        </w:rPr>
        <w:t>that</w:t>
      </w:r>
      <w:r w:rsidRPr="004C1875">
        <w:rPr>
          <w:rFonts w:cstheme="minorHAnsi"/>
          <w:spacing w:val="-14"/>
          <w:w w:val="105"/>
          <w:sz w:val="19"/>
          <w:szCs w:val="19"/>
        </w:rPr>
        <w:t xml:space="preserve"> </w:t>
      </w:r>
      <w:r w:rsidRPr="004C1875">
        <w:rPr>
          <w:rFonts w:cstheme="minorHAnsi"/>
          <w:w w:val="105"/>
          <w:sz w:val="19"/>
          <w:szCs w:val="19"/>
        </w:rPr>
        <w:t>which</w:t>
      </w:r>
      <w:r w:rsidRPr="004C1875">
        <w:rPr>
          <w:rFonts w:cstheme="minorHAnsi"/>
          <w:spacing w:val="-14"/>
          <w:w w:val="105"/>
          <w:sz w:val="19"/>
          <w:szCs w:val="19"/>
        </w:rPr>
        <w:t xml:space="preserve"> </w:t>
      </w:r>
      <w:r w:rsidRPr="004C1875">
        <w:rPr>
          <w:rFonts w:cstheme="minorHAnsi"/>
          <w:w w:val="105"/>
          <w:sz w:val="19"/>
          <w:szCs w:val="19"/>
        </w:rPr>
        <w:t>is</w:t>
      </w:r>
      <w:r w:rsidRPr="004C1875">
        <w:rPr>
          <w:rFonts w:cstheme="minorHAnsi"/>
          <w:spacing w:val="-14"/>
          <w:w w:val="105"/>
          <w:sz w:val="19"/>
          <w:szCs w:val="19"/>
        </w:rPr>
        <w:t xml:space="preserve"> </w:t>
      </w:r>
      <w:r w:rsidRPr="004C1875">
        <w:rPr>
          <w:rFonts w:cstheme="minorHAnsi"/>
          <w:w w:val="105"/>
          <w:sz w:val="19"/>
          <w:szCs w:val="19"/>
        </w:rPr>
        <w:t>normally</w:t>
      </w:r>
      <w:r w:rsidRPr="004C1875">
        <w:rPr>
          <w:rFonts w:cstheme="minorHAnsi"/>
          <w:spacing w:val="-2"/>
          <w:w w:val="105"/>
          <w:sz w:val="19"/>
          <w:szCs w:val="19"/>
        </w:rPr>
        <w:t xml:space="preserve"> </w:t>
      </w:r>
      <w:r w:rsidRPr="004C1875">
        <w:rPr>
          <w:rFonts w:cstheme="minorHAnsi"/>
          <w:spacing w:val="4"/>
          <w:w w:val="105"/>
          <w:sz w:val="19"/>
          <w:szCs w:val="19"/>
        </w:rPr>
        <w:t>possessed</w:t>
      </w:r>
      <w:r w:rsidRPr="004C1875">
        <w:rPr>
          <w:rFonts w:cstheme="minorHAnsi"/>
          <w:spacing w:val="-10"/>
          <w:w w:val="105"/>
          <w:sz w:val="19"/>
          <w:szCs w:val="19"/>
        </w:rPr>
        <w:t xml:space="preserve"> </w:t>
      </w:r>
      <w:r w:rsidRPr="004C1875">
        <w:rPr>
          <w:rFonts w:cstheme="minorHAnsi"/>
          <w:spacing w:val="2"/>
          <w:w w:val="105"/>
          <w:sz w:val="19"/>
          <w:szCs w:val="19"/>
        </w:rPr>
        <w:t>by</w:t>
      </w:r>
      <w:r w:rsidRPr="004C1875">
        <w:rPr>
          <w:rFonts w:cstheme="minorHAnsi"/>
          <w:spacing w:val="-10"/>
          <w:w w:val="105"/>
          <w:sz w:val="19"/>
          <w:szCs w:val="19"/>
        </w:rPr>
        <w:t xml:space="preserve"> </w:t>
      </w:r>
      <w:r w:rsidRPr="004C1875">
        <w:rPr>
          <w:rFonts w:cstheme="minorHAnsi"/>
          <w:w w:val="105"/>
          <w:sz w:val="19"/>
          <w:szCs w:val="19"/>
        </w:rPr>
        <w:t>a</w:t>
      </w:r>
      <w:r w:rsidRPr="004C1875">
        <w:rPr>
          <w:rFonts w:cstheme="minorHAnsi"/>
          <w:spacing w:val="-10"/>
          <w:w w:val="105"/>
          <w:sz w:val="19"/>
          <w:szCs w:val="19"/>
        </w:rPr>
        <w:t xml:space="preserve"> </w:t>
      </w:r>
      <w:r w:rsidRPr="004C1875">
        <w:rPr>
          <w:rFonts w:cstheme="minorHAnsi"/>
          <w:spacing w:val="4"/>
          <w:w w:val="105"/>
          <w:sz w:val="19"/>
          <w:szCs w:val="19"/>
        </w:rPr>
        <w:t>prudent</w:t>
      </w:r>
      <w:r w:rsidRPr="004C1875">
        <w:rPr>
          <w:rFonts w:cstheme="minorHAnsi"/>
          <w:spacing w:val="-10"/>
          <w:w w:val="105"/>
          <w:sz w:val="19"/>
          <w:szCs w:val="19"/>
        </w:rPr>
        <w:t xml:space="preserve"> </w:t>
      </w:r>
      <w:r w:rsidRPr="004C1875">
        <w:rPr>
          <w:rFonts w:cstheme="minorHAnsi"/>
          <w:spacing w:val="4"/>
          <w:w w:val="105"/>
          <w:sz w:val="19"/>
          <w:szCs w:val="19"/>
        </w:rPr>
        <w:t>person</w:t>
      </w:r>
      <w:r w:rsidRPr="004C1875">
        <w:rPr>
          <w:rFonts w:cstheme="minorHAnsi"/>
          <w:spacing w:val="-10"/>
          <w:w w:val="105"/>
          <w:sz w:val="19"/>
          <w:szCs w:val="19"/>
        </w:rPr>
        <w:t xml:space="preserve"> </w:t>
      </w:r>
      <w:r w:rsidRPr="004C1875">
        <w:rPr>
          <w:rFonts w:cstheme="minorHAnsi"/>
          <w:spacing w:val="2"/>
          <w:w w:val="105"/>
          <w:sz w:val="19"/>
          <w:szCs w:val="19"/>
        </w:rPr>
        <w:t>in</w:t>
      </w:r>
      <w:r w:rsidRPr="004C1875">
        <w:rPr>
          <w:rFonts w:cstheme="minorHAnsi"/>
          <w:spacing w:val="-10"/>
          <w:w w:val="105"/>
          <w:sz w:val="19"/>
          <w:szCs w:val="19"/>
        </w:rPr>
        <w:t xml:space="preserve"> </w:t>
      </w:r>
      <w:r w:rsidRPr="004C1875">
        <w:rPr>
          <w:rFonts w:cstheme="minorHAnsi"/>
          <w:spacing w:val="3"/>
          <w:w w:val="105"/>
          <w:sz w:val="19"/>
          <w:szCs w:val="19"/>
        </w:rPr>
        <w:t>the</w:t>
      </w:r>
      <w:r w:rsidRPr="004C1875">
        <w:rPr>
          <w:rFonts w:cstheme="minorHAnsi"/>
          <w:spacing w:val="-10"/>
          <w:w w:val="105"/>
          <w:sz w:val="19"/>
          <w:szCs w:val="19"/>
        </w:rPr>
        <w:t xml:space="preserve"> </w:t>
      </w:r>
      <w:r w:rsidRPr="004C1875">
        <w:rPr>
          <w:rFonts w:cstheme="minorHAnsi"/>
          <w:spacing w:val="4"/>
          <w:w w:val="105"/>
          <w:sz w:val="19"/>
          <w:szCs w:val="19"/>
        </w:rPr>
        <w:t>ordinary</w:t>
      </w:r>
      <w:r w:rsidRPr="004C1875">
        <w:rPr>
          <w:rFonts w:cstheme="minorHAnsi"/>
          <w:spacing w:val="-10"/>
          <w:w w:val="105"/>
          <w:sz w:val="19"/>
          <w:szCs w:val="19"/>
        </w:rPr>
        <w:t xml:space="preserve"> </w:t>
      </w:r>
      <w:r w:rsidRPr="004C1875">
        <w:rPr>
          <w:rFonts w:cstheme="minorHAnsi"/>
          <w:spacing w:val="4"/>
          <w:w w:val="105"/>
          <w:sz w:val="19"/>
          <w:szCs w:val="19"/>
        </w:rPr>
        <w:t>course</w:t>
      </w:r>
      <w:r w:rsidRPr="004C1875">
        <w:rPr>
          <w:rFonts w:cstheme="minorHAnsi"/>
          <w:spacing w:val="-10"/>
          <w:w w:val="105"/>
          <w:sz w:val="19"/>
          <w:szCs w:val="19"/>
        </w:rPr>
        <w:t xml:space="preserve"> </w:t>
      </w:r>
      <w:r w:rsidRPr="004C1875">
        <w:rPr>
          <w:rFonts w:cstheme="minorHAnsi"/>
          <w:spacing w:val="2"/>
          <w:w w:val="105"/>
          <w:sz w:val="19"/>
          <w:szCs w:val="19"/>
        </w:rPr>
        <w:t>of</w:t>
      </w:r>
      <w:r w:rsidRPr="004C1875">
        <w:rPr>
          <w:rFonts w:cstheme="minorHAnsi"/>
          <w:spacing w:val="-10"/>
          <w:w w:val="105"/>
          <w:sz w:val="19"/>
          <w:szCs w:val="19"/>
        </w:rPr>
        <w:t xml:space="preserve"> </w:t>
      </w:r>
      <w:r w:rsidRPr="004C1875">
        <w:rPr>
          <w:rFonts w:cstheme="minorHAnsi"/>
          <w:spacing w:val="4"/>
          <w:w w:val="105"/>
          <w:sz w:val="19"/>
          <w:szCs w:val="19"/>
        </w:rPr>
        <w:t>business</w:t>
      </w:r>
      <w:r w:rsidRPr="004C1875">
        <w:rPr>
          <w:rFonts w:cstheme="minorHAnsi"/>
          <w:spacing w:val="-10"/>
          <w:w w:val="105"/>
          <w:sz w:val="19"/>
          <w:szCs w:val="19"/>
        </w:rPr>
        <w:t xml:space="preserve"> </w:t>
      </w:r>
      <w:r w:rsidRPr="004C1875">
        <w:rPr>
          <w:rFonts w:cstheme="minorHAnsi"/>
          <w:spacing w:val="5"/>
          <w:w w:val="105"/>
          <w:sz w:val="19"/>
          <w:szCs w:val="19"/>
        </w:rPr>
        <w:t>dealings.</w:t>
      </w:r>
    </w:p>
    <w:p w14:paraId="5B6F6AAF" w14:textId="77777777" w:rsidR="00847A0B" w:rsidRPr="004C1875" w:rsidRDefault="00847A0B" w:rsidP="00847A0B">
      <w:pPr>
        <w:pStyle w:val="BodyText"/>
        <w:kinsoku w:val="0"/>
        <w:overflowPunct w:val="0"/>
        <w:spacing w:before="10"/>
        <w:rPr>
          <w:rFonts w:asciiTheme="minorHAnsi" w:hAnsiTheme="minorHAnsi" w:cstheme="minorHAnsi"/>
          <w:sz w:val="20"/>
          <w:szCs w:val="20"/>
        </w:rPr>
      </w:pPr>
    </w:p>
    <w:p w14:paraId="5C5C9736" w14:textId="77777777" w:rsidR="00847A0B" w:rsidRPr="004C1875" w:rsidRDefault="00847A0B" w:rsidP="005A0D4B">
      <w:pPr>
        <w:pStyle w:val="ListParagraph"/>
        <w:numPr>
          <w:ilvl w:val="0"/>
          <w:numId w:val="32"/>
        </w:numPr>
        <w:tabs>
          <w:tab w:val="left" w:pos="436"/>
        </w:tabs>
        <w:kinsoku w:val="0"/>
        <w:overflowPunct w:val="0"/>
        <w:autoSpaceDE w:val="0"/>
        <w:autoSpaceDN w:val="0"/>
        <w:adjustRightInd w:val="0"/>
        <w:spacing w:line="264" w:lineRule="auto"/>
        <w:ind w:right="125" w:firstLine="0"/>
        <w:jc w:val="both"/>
        <w:rPr>
          <w:rFonts w:cstheme="minorHAnsi"/>
          <w:spacing w:val="4"/>
          <w:w w:val="105"/>
          <w:sz w:val="19"/>
          <w:szCs w:val="19"/>
        </w:rPr>
      </w:pPr>
      <w:r w:rsidRPr="004C1875">
        <w:rPr>
          <w:rFonts w:cstheme="minorHAnsi"/>
          <w:w w:val="105"/>
          <w:sz w:val="19"/>
          <w:szCs w:val="19"/>
        </w:rPr>
        <w:t>Except for transactions authorized under paragraph 6 of these instructions, if a participant in a covered transaction knowingly enters into a lower tier covered transaction with a person who is suspended, debarred, ineligible, or voluntarily excluded from participation in this transaction, in addition to other remedies available to the Federal Government, the  department</w:t>
      </w:r>
      <w:r w:rsidRPr="004C1875">
        <w:rPr>
          <w:rFonts w:cstheme="minorHAnsi"/>
          <w:spacing w:val="-6"/>
          <w:w w:val="105"/>
          <w:sz w:val="19"/>
          <w:szCs w:val="19"/>
        </w:rPr>
        <w:t xml:space="preserve"> </w:t>
      </w:r>
      <w:r w:rsidRPr="004C1875">
        <w:rPr>
          <w:rFonts w:cstheme="minorHAnsi"/>
          <w:w w:val="105"/>
          <w:sz w:val="19"/>
          <w:szCs w:val="19"/>
        </w:rPr>
        <w:t>or</w:t>
      </w:r>
      <w:r w:rsidRPr="004C1875">
        <w:rPr>
          <w:rFonts w:cstheme="minorHAnsi"/>
          <w:spacing w:val="-7"/>
          <w:w w:val="105"/>
          <w:sz w:val="19"/>
          <w:szCs w:val="19"/>
        </w:rPr>
        <w:t xml:space="preserve"> </w:t>
      </w:r>
      <w:r w:rsidRPr="004C1875">
        <w:rPr>
          <w:rFonts w:cstheme="minorHAnsi"/>
          <w:w w:val="105"/>
          <w:sz w:val="19"/>
          <w:szCs w:val="19"/>
        </w:rPr>
        <w:t>agency</w:t>
      </w:r>
      <w:r w:rsidRPr="004C1875">
        <w:rPr>
          <w:rFonts w:cstheme="minorHAnsi"/>
          <w:spacing w:val="-7"/>
          <w:w w:val="105"/>
          <w:sz w:val="19"/>
          <w:szCs w:val="19"/>
        </w:rPr>
        <w:t xml:space="preserve"> </w:t>
      </w:r>
      <w:r w:rsidRPr="004C1875">
        <w:rPr>
          <w:rFonts w:cstheme="minorHAnsi"/>
          <w:w w:val="105"/>
          <w:sz w:val="19"/>
          <w:szCs w:val="19"/>
        </w:rPr>
        <w:t>may</w:t>
      </w:r>
      <w:r w:rsidRPr="004C1875">
        <w:rPr>
          <w:rFonts w:cstheme="minorHAnsi"/>
          <w:spacing w:val="-7"/>
          <w:w w:val="105"/>
          <w:sz w:val="19"/>
          <w:szCs w:val="19"/>
        </w:rPr>
        <w:t xml:space="preserve"> </w:t>
      </w:r>
      <w:r w:rsidRPr="004C1875">
        <w:rPr>
          <w:rFonts w:cstheme="minorHAnsi"/>
          <w:w w:val="105"/>
          <w:sz w:val="19"/>
          <w:szCs w:val="19"/>
        </w:rPr>
        <w:t>terminate</w:t>
      </w:r>
      <w:r w:rsidRPr="004C1875">
        <w:rPr>
          <w:rFonts w:cstheme="minorHAnsi"/>
          <w:spacing w:val="-7"/>
          <w:w w:val="105"/>
          <w:sz w:val="19"/>
          <w:szCs w:val="19"/>
        </w:rPr>
        <w:t xml:space="preserve"> </w:t>
      </w:r>
      <w:r w:rsidRPr="004C1875">
        <w:rPr>
          <w:rFonts w:cstheme="minorHAnsi"/>
          <w:w w:val="105"/>
          <w:sz w:val="19"/>
          <w:szCs w:val="19"/>
        </w:rPr>
        <w:t>this</w:t>
      </w:r>
      <w:r w:rsidRPr="004C1875">
        <w:rPr>
          <w:rFonts w:cstheme="minorHAnsi"/>
          <w:spacing w:val="-7"/>
          <w:w w:val="105"/>
          <w:sz w:val="19"/>
          <w:szCs w:val="19"/>
        </w:rPr>
        <w:t xml:space="preserve"> </w:t>
      </w:r>
      <w:r w:rsidRPr="004C1875">
        <w:rPr>
          <w:rFonts w:cstheme="minorHAnsi"/>
          <w:w w:val="105"/>
          <w:sz w:val="19"/>
          <w:szCs w:val="19"/>
        </w:rPr>
        <w:t>transaction</w:t>
      </w:r>
      <w:r w:rsidRPr="004C1875">
        <w:rPr>
          <w:rFonts w:cstheme="minorHAnsi"/>
          <w:spacing w:val="-7"/>
          <w:w w:val="105"/>
          <w:sz w:val="19"/>
          <w:szCs w:val="19"/>
        </w:rPr>
        <w:t xml:space="preserve"> </w:t>
      </w:r>
      <w:r w:rsidRPr="004C1875">
        <w:rPr>
          <w:rFonts w:cstheme="minorHAnsi"/>
          <w:w w:val="105"/>
          <w:sz w:val="19"/>
          <w:szCs w:val="19"/>
        </w:rPr>
        <w:t>for</w:t>
      </w:r>
      <w:r w:rsidRPr="004C1875">
        <w:rPr>
          <w:rFonts w:cstheme="minorHAnsi"/>
          <w:spacing w:val="-7"/>
          <w:w w:val="105"/>
          <w:sz w:val="19"/>
          <w:szCs w:val="19"/>
        </w:rPr>
        <w:t xml:space="preserve"> </w:t>
      </w:r>
      <w:r w:rsidRPr="004C1875">
        <w:rPr>
          <w:rFonts w:cstheme="minorHAnsi"/>
          <w:w w:val="105"/>
          <w:sz w:val="19"/>
          <w:szCs w:val="19"/>
        </w:rPr>
        <w:t>cause</w:t>
      </w:r>
      <w:r w:rsidRPr="004C1875">
        <w:rPr>
          <w:rFonts w:cstheme="minorHAnsi"/>
          <w:spacing w:val="-7"/>
          <w:w w:val="105"/>
          <w:sz w:val="19"/>
          <w:szCs w:val="19"/>
        </w:rPr>
        <w:t xml:space="preserve"> </w:t>
      </w:r>
      <w:r w:rsidRPr="004C1875">
        <w:rPr>
          <w:rFonts w:cstheme="minorHAnsi"/>
          <w:w w:val="105"/>
          <w:sz w:val="19"/>
          <w:szCs w:val="19"/>
        </w:rPr>
        <w:t>or</w:t>
      </w:r>
      <w:r w:rsidRPr="004C1875">
        <w:rPr>
          <w:rFonts w:cstheme="minorHAnsi"/>
          <w:spacing w:val="-7"/>
          <w:w w:val="105"/>
          <w:sz w:val="19"/>
          <w:szCs w:val="19"/>
        </w:rPr>
        <w:t xml:space="preserve"> </w:t>
      </w:r>
      <w:r w:rsidRPr="004C1875">
        <w:rPr>
          <w:rFonts w:cstheme="minorHAnsi"/>
          <w:spacing w:val="4"/>
          <w:w w:val="105"/>
          <w:sz w:val="19"/>
          <w:szCs w:val="19"/>
        </w:rPr>
        <w:t>default.</w:t>
      </w:r>
    </w:p>
    <w:p w14:paraId="6721D213" w14:textId="77777777" w:rsidR="00087B4D" w:rsidRDefault="00087B4D">
      <w:pPr>
        <w:widowControl/>
        <w:spacing w:after="160" w:line="259" w:lineRule="auto"/>
        <w:rPr>
          <w:rFonts w:eastAsia="Times New Roman" w:cstheme="minorHAnsi"/>
          <w:sz w:val="20"/>
          <w:szCs w:val="20"/>
        </w:rPr>
      </w:pPr>
      <w:r>
        <w:rPr>
          <w:rFonts w:cstheme="minorHAnsi"/>
          <w:sz w:val="20"/>
          <w:szCs w:val="20"/>
        </w:rPr>
        <w:br w:type="page"/>
      </w:r>
    </w:p>
    <w:p w14:paraId="17850C7B" w14:textId="77777777" w:rsidR="00087B4D" w:rsidRPr="00087B4D" w:rsidRDefault="00087B4D" w:rsidP="00087B4D">
      <w:pPr>
        <w:widowControl/>
        <w:rPr>
          <w:rFonts w:eastAsia="MS PGothic" w:cstheme="minorHAnsi"/>
          <w:b/>
          <w:bCs/>
          <w:sz w:val="32"/>
          <w:szCs w:val="36"/>
        </w:rPr>
      </w:pPr>
      <w:r w:rsidRPr="00087B4D">
        <w:rPr>
          <w:rFonts w:eastAsia="MS PGothic" w:cstheme="minorHAnsi"/>
          <w:b/>
          <w:bCs/>
          <w:sz w:val="32"/>
          <w:szCs w:val="36"/>
        </w:rPr>
        <w:lastRenderedPageBreak/>
        <w:t>SECTION I</w:t>
      </w:r>
      <w:r>
        <w:rPr>
          <w:rFonts w:eastAsia="MS PGothic" w:cstheme="minorHAnsi"/>
          <w:b/>
          <w:bCs/>
          <w:sz w:val="32"/>
          <w:szCs w:val="36"/>
        </w:rPr>
        <w:t>V</w:t>
      </w:r>
      <w:r w:rsidRPr="00087B4D">
        <w:rPr>
          <w:rFonts w:eastAsia="MS PGothic" w:cstheme="minorHAnsi"/>
          <w:b/>
          <w:bCs/>
          <w:sz w:val="32"/>
          <w:szCs w:val="36"/>
        </w:rPr>
        <w:t xml:space="preserve">    Appendix </w:t>
      </w:r>
      <w:r>
        <w:rPr>
          <w:rFonts w:eastAsia="MS PGothic" w:cstheme="minorHAnsi"/>
          <w:b/>
          <w:bCs/>
          <w:sz w:val="32"/>
          <w:szCs w:val="36"/>
        </w:rPr>
        <w:t>D</w:t>
      </w:r>
    </w:p>
    <w:p w14:paraId="1E6E65E5" w14:textId="77777777" w:rsidR="00B667A7" w:rsidRPr="004C1875" w:rsidRDefault="00B667A7" w:rsidP="00B667A7">
      <w:pPr>
        <w:pStyle w:val="BodyText"/>
        <w:kinsoku w:val="0"/>
        <w:overflowPunct w:val="0"/>
        <w:spacing w:before="11"/>
        <w:ind w:left="288"/>
        <w:rPr>
          <w:rFonts w:asciiTheme="minorHAnsi" w:hAnsiTheme="minorHAnsi" w:cstheme="minorHAnsi"/>
          <w:sz w:val="15"/>
          <w:szCs w:val="15"/>
        </w:rPr>
      </w:pPr>
      <w:r w:rsidRPr="004C1875">
        <w:rPr>
          <w:rFonts w:asciiTheme="minorHAnsi" w:hAnsiTheme="minorHAnsi" w:cstheme="minorHAnsi"/>
          <w:noProof/>
        </w:rPr>
        <w:drawing>
          <wp:inline distT="0" distB="0" distL="0" distR="0" wp14:anchorId="275A147C" wp14:editId="579EF735">
            <wp:extent cx="6402238" cy="8295640"/>
            <wp:effectExtent l="0" t="0" r="0" b="0"/>
            <wp:docPr id="14" name="Picture 14" descr="Disclosure of Lobby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sclosure of Lobbying Activities"/>
                    <pic:cNvPicPr/>
                  </pic:nvPicPr>
                  <pic:blipFill>
                    <a:blip r:embed="rId16"/>
                    <a:stretch>
                      <a:fillRect/>
                    </a:stretch>
                  </pic:blipFill>
                  <pic:spPr>
                    <a:xfrm>
                      <a:off x="0" y="0"/>
                      <a:ext cx="6402709" cy="8296250"/>
                    </a:xfrm>
                    <a:prstGeom prst="rect">
                      <a:avLst/>
                    </a:prstGeom>
                  </pic:spPr>
                </pic:pic>
              </a:graphicData>
            </a:graphic>
          </wp:inline>
        </w:drawing>
      </w:r>
    </w:p>
    <w:p w14:paraId="55AE8010" w14:textId="77777777" w:rsidR="00F41467" w:rsidRDefault="00F41467" w:rsidP="00087B4D">
      <w:pPr>
        <w:widowControl/>
        <w:rPr>
          <w:rFonts w:eastAsia="MS PGothic" w:cstheme="minorHAnsi"/>
          <w:b/>
          <w:bCs/>
          <w:sz w:val="32"/>
          <w:szCs w:val="36"/>
        </w:rPr>
      </w:pPr>
      <w:bookmarkStart w:id="4" w:name="_Toc472063310"/>
      <w:bookmarkEnd w:id="3"/>
    </w:p>
    <w:p w14:paraId="0C47C34F" w14:textId="3C063866" w:rsidR="00087B4D" w:rsidRPr="00087B4D" w:rsidRDefault="00087B4D" w:rsidP="00087B4D">
      <w:pPr>
        <w:widowControl/>
        <w:rPr>
          <w:rFonts w:eastAsia="MS PGothic" w:cstheme="minorHAnsi"/>
          <w:b/>
          <w:bCs/>
          <w:sz w:val="32"/>
          <w:szCs w:val="36"/>
        </w:rPr>
      </w:pPr>
      <w:r w:rsidRPr="00087B4D">
        <w:rPr>
          <w:rFonts w:eastAsia="MS PGothic" w:cstheme="minorHAnsi"/>
          <w:b/>
          <w:bCs/>
          <w:sz w:val="32"/>
          <w:szCs w:val="36"/>
        </w:rPr>
        <w:t>SECTION I</w:t>
      </w:r>
      <w:r>
        <w:rPr>
          <w:rFonts w:eastAsia="MS PGothic" w:cstheme="minorHAnsi"/>
          <w:b/>
          <w:bCs/>
          <w:sz w:val="32"/>
          <w:szCs w:val="36"/>
        </w:rPr>
        <w:t>V</w:t>
      </w:r>
      <w:r w:rsidRPr="00087B4D">
        <w:rPr>
          <w:rFonts w:eastAsia="MS PGothic" w:cstheme="minorHAnsi"/>
          <w:b/>
          <w:bCs/>
          <w:sz w:val="32"/>
          <w:szCs w:val="36"/>
        </w:rPr>
        <w:t xml:space="preserve">    Appendix </w:t>
      </w:r>
      <w:r>
        <w:rPr>
          <w:rFonts w:eastAsia="MS PGothic" w:cstheme="minorHAnsi"/>
          <w:b/>
          <w:bCs/>
          <w:sz w:val="32"/>
          <w:szCs w:val="36"/>
        </w:rPr>
        <w:t>E</w:t>
      </w:r>
    </w:p>
    <w:p w14:paraId="381C5B42" w14:textId="77777777" w:rsidR="00706493" w:rsidRPr="004C1875" w:rsidRDefault="00706493" w:rsidP="00087B4D">
      <w:pPr>
        <w:keepNext/>
        <w:widowControl/>
        <w:jc w:val="center"/>
        <w:outlineLvl w:val="0"/>
        <w:rPr>
          <w:rFonts w:eastAsia="MS Mincho" w:cstheme="minorHAnsi"/>
          <w:b/>
          <w:bCs/>
          <w:sz w:val="28"/>
          <w:szCs w:val="28"/>
        </w:rPr>
      </w:pPr>
      <w:r w:rsidRPr="004C1875">
        <w:rPr>
          <w:rFonts w:eastAsia="MS Mincho" w:cstheme="minorHAnsi"/>
          <w:b/>
          <w:bCs/>
          <w:sz w:val="28"/>
          <w:szCs w:val="28"/>
        </w:rPr>
        <w:t>CERTIFICATION REGARDING LOBBYING</w:t>
      </w:r>
      <w:bookmarkEnd w:id="4"/>
    </w:p>
    <w:p w14:paraId="32E5B73D" w14:textId="77777777" w:rsidR="0064331E" w:rsidRPr="004C1875" w:rsidRDefault="0064331E" w:rsidP="00706493">
      <w:pPr>
        <w:tabs>
          <w:tab w:val="center" w:pos="4680"/>
        </w:tabs>
        <w:autoSpaceDE w:val="0"/>
        <w:autoSpaceDN w:val="0"/>
        <w:adjustRightInd w:val="0"/>
        <w:spacing w:after="60"/>
        <w:rPr>
          <w:rFonts w:eastAsia="Times New Roman" w:cstheme="minorHAnsi"/>
          <w:b/>
          <w:bCs/>
          <w:sz w:val="20"/>
          <w:szCs w:val="20"/>
        </w:rPr>
      </w:pPr>
    </w:p>
    <w:p w14:paraId="31B364D8" w14:textId="77777777" w:rsidR="00706493" w:rsidRPr="004C1875" w:rsidRDefault="00706493" w:rsidP="00706493">
      <w:pPr>
        <w:tabs>
          <w:tab w:val="center" w:pos="4680"/>
        </w:tabs>
        <w:autoSpaceDE w:val="0"/>
        <w:autoSpaceDN w:val="0"/>
        <w:adjustRightInd w:val="0"/>
        <w:spacing w:after="60"/>
        <w:rPr>
          <w:rFonts w:eastAsia="Times New Roman" w:cstheme="minorHAnsi"/>
          <w:sz w:val="24"/>
          <w:szCs w:val="24"/>
        </w:rPr>
      </w:pPr>
      <w:r w:rsidRPr="004C1875">
        <w:rPr>
          <w:rFonts w:eastAsia="Times New Roman" w:cstheme="minorHAnsi"/>
          <w:b/>
          <w:bCs/>
          <w:sz w:val="24"/>
          <w:szCs w:val="24"/>
        </w:rPr>
        <w:t xml:space="preserve">Certification Regarding Lobbying: Applicable to Grants, Sub-grants, Cooperative Agreements, and Contracts Exceeding $100,000 in Federal funds. Contractors that apply or bid for such an award must file the required certification. </w:t>
      </w:r>
    </w:p>
    <w:p w14:paraId="4A308976" w14:textId="77777777" w:rsidR="00706493" w:rsidRPr="004C1875" w:rsidRDefault="00706493" w:rsidP="00706493">
      <w:pPr>
        <w:tabs>
          <w:tab w:val="center" w:pos="4680"/>
        </w:tabs>
        <w:autoSpaceDE w:val="0"/>
        <w:autoSpaceDN w:val="0"/>
        <w:adjustRightInd w:val="0"/>
        <w:spacing w:after="60"/>
        <w:rPr>
          <w:rFonts w:eastAsia="Times New Roman" w:cstheme="minorHAnsi"/>
          <w:sz w:val="24"/>
          <w:szCs w:val="24"/>
        </w:rPr>
      </w:pPr>
      <w:r w:rsidRPr="004C1875">
        <w:rPr>
          <w:rFonts w:eastAsia="Times New Roman" w:cstheme="minorHAnsi"/>
          <w:sz w:val="24"/>
          <w:szCs w:val="24"/>
        </w:rPr>
        <w:t xml:space="preserve">Submission of this certification is a prerequisite for making or </w:t>
      </w:r>
      <w:proofErr w:type="gramStart"/>
      <w:r w:rsidRPr="004C1875">
        <w:rPr>
          <w:rFonts w:eastAsia="Times New Roman" w:cstheme="minorHAnsi"/>
          <w:sz w:val="24"/>
          <w:szCs w:val="24"/>
        </w:rPr>
        <w:t>entering into</w:t>
      </w:r>
      <w:proofErr w:type="gramEnd"/>
      <w:r w:rsidRPr="004C1875">
        <w:rPr>
          <w:rFonts w:eastAsia="Times New Roman" w:cstheme="minorHAnsi"/>
          <w:sz w:val="24"/>
          <w:szCs w:val="24"/>
        </w:rPr>
        <w:t xml:space="preserve"> this transaction and is imposed by section 1352, Title 31, U.S. Code. This certification is a material representation of fact upon which reliance was placed when this transaction was made or entered into. Any person who fails to file the required certification shall be subject to a civil penalty of not less than $10,000 and not more than $100,000 for each such failure. </w:t>
      </w:r>
    </w:p>
    <w:p w14:paraId="43164949" w14:textId="77777777" w:rsidR="00706493" w:rsidRPr="004C1875" w:rsidRDefault="00706493" w:rsidP="00706493">
      <w:pPr>
        <w:widowControl/>
        <w:spacing w:after="120"/>
        <w:rPr>
          <w:rFonts w:eastAsia="Times New Roman" w:cstheme="minorHAnsi"/>
          <w:sz w:val="24"/>
          <w:szCs w:val="24"/>
        </w:rPr>
      </w:pPr>
      <w:r w:rsidRPr="004C1875">
        <w:rPr>
          <w:rFonts w:eastAsia="Times New Roman" w:cstheme="minorHAnsi"/>
          <w:sz w:val="24"/>
          <w:szCs w:val="24"/>
        </w:rPr>
        <w:t xml:space="preserve">The undersigned certifies, to the best of his or her knowledge and belief, that: </w:t>
      </w:r>
    </w:p>
    <w:p w14:paraId="4906520E" w14:textId="77777777" w:rsidR="00706493" w:rsidRPr="004C1875" w:rsidRDefault="00706493" w:rsidP="00706493">
      <w:pPr>
        <w:widowControl/>
        <w:spacing w:after="120"/>
        <w:rPr>
          <w:rFonts w:eastAsia="Times New Roman" w:cstheme="minorHAnsi"/>
          <w:sz w:val="24"/>
          <w:szCs w:val="24"/>
        </w:rPr>
      </w:pPr>
      <w:r w:rsidRPr="004C1875">
        <w:rPr>
          <w:rFonts w:eastAsia="Times New Roman" w:cstheme="minorHAnsi"/>
          <w:sz w:val="24"/>
          <w:szCs w:val="24"/>
        </w:rPr>
        <w:t xml:space="preserve">No Federal appropriated funds have been paid or will be paid by or on behalf of the undersigned, to any person for influencing or attempting to influence an officer or employee of any agency, a Member of Congress, an officer or employee of Congress, an employee of a Member of Congress, or any Board Member, officer, or employee of [School] Independent School District in connection with the awarding of a Federal contract, the making of a Federal grant, the making of a Federal loan, the entering into a cooperative agreement, and the extension, continuation, renewal, amendment, or modification of a Federal contract, grant, loan, or cooperative agreement. </w:t>
      </w:r>
    </w:p>
    <w:p w14:paraId="1286C971" w14:textId="77777777" w:rsidR="00706493" w:rsidRPr="004C1875" w:rsidRDefault="00706493" w:rsidP="00706493">
      <w:pPr>
        <w:widowControl/>
        <w:spacing w:after="120"/>
        <w:rPr>
          <w:rFonts w:eastAsia="Times New Roman" w:cstheme="minorHAnsi"/>
          <w:sz w:val="24"/>
          <w:szCs w:val="24"/>
        </w:rPr>
      </w:pPr>
      <w:r w:rsidRPr="004C1875">
        <w:rPr>
          <w:rFonts w:eastAsia="Times New Roman" w:cstheme="minorHAnsi"/>
          <w:sz w:val="24"/>
          <w:szCs w:val="24"/>
        </w:rPr>
        <w:t xml:space="preserve">If any funds other than Federal appropriated funds have been paid or will be paid to any person for influencing or attempting to influence an officer or employee of any agency, a Member of Congress, an officer or employee of Congress, an employee of a Member of Congress, or any Board Member, officer, or employee of [School] Independent School District in connection with this Federal grant or cooperative agreement, the undersigned shall complete and submit Standard Form-LLL, “Disclosure Form to Report Lobbying”, in accordance with its instructions. </w:t>
      </w:r>
    </w:p>
    <w:p w14:paraId="57EAAC2C" w14:textId="77777777" w:rsidR="00706493" w:rsidRPr="004C1875" w:rsidRDefault="00706493" w:rsidP="00706493">
      <w:pPr>
        <w:widowControl/>
        <w:rPr>
          <w:rFonts w:eastAsia="Times New Roman" w:cstheme="minorHAnsi"/>
          <w:sz w:val="24"/>
          <w:szCs w:val="24"/>
        </w:rPr>
      </w:pPr>
      <w:r w:rsidRPr="004C1875">
        <w:rPr>
          <w:rFonts w:eastAsia="Times New Roman" w:cstheme="minorHAnsi"/>
          <w:sz w:val="24"/>
          <w:szCs w:val="24"/>
        </w:rPr>
        <w:t xml:space="preserve">The undersigned shall require that the language of this certification be included in the award documents for all covered sub-awards exceeding $100,000 in Federal funds at all appropriate tiers and that all sub-recipients shall certify and disclose accordingly. </w:t>
      </w:r>
    </w:p>
    <w:p w14:paraId="60DBEFB2" w14:textId="77777777" w:rsidR="0064331E" w:rsidRPr="004C1875" w:rsidRDefault="0064331E" w:rsidP="00706493">
      <w:pPr>
        <w:widowControl/>
        <w:rPr>
          <w:rFonts w:eastAsia="Times New Roman" w:cstheme="minorHAnsi"/>
          <w:sz w:val="24"/>
          <w:szCs w:val="24"/>
        </w:rPr>
      </w:pPr>
    </w:p>
    <w:p w14:paraId="70876617" w14:textId="77777777" w:rsidR="00706493" w:rsidRPr="004C1875" w:rsidRDefault="00706493" w:rsidP="00706493">
      <w:pPr>
        <w:widowControl/>
        <w:rPr>
          <w:rFonts w:eastAsia="Times New Roman" w:cstheme="minorHAnsi"/>
          <w:sz w:val="20"/>
          <w:szCs w:val="20"/>
        </w:rPr>
      </w:pPr>
      <w:r w:rsidRPr="004C1875">
        <w:rPr>
          <w:rFonts w:eastAsia="Times New Roman" w:cstheme="minorHAnsi"/>
          <w:sz w:val="24"/>
          <w:szCs w:val="24"/>
        </w:rPr>
        <w:t>Name of Food Service Management Company/Vendor</w:t>
      </w:r>
      <w:r w:rsidRPr="004C1875">
        <w:rPr>
          <w:rFonts w:eastAsia="Times New Roman" w:cstheme="minorHAnsi"/>
          <w:sz w:val="20"/>
          <w:szCs w:val="20"/>
        </w:rPr>
        <w:t>________________________________________________</w:t>
      </w:r>
      <w:r w:rsidR="0064331E" w:rsidRPr="004C1875">
        <w:rPr>
          <w:rFonts w:eastAsia="Times New Roman" w:cstheme="minorHAnsi"/>
          <w:sz w:val="20"/>
          <w:szCs w:val="20"/>
        </w:rPr>
        <w:t>__</w:t>
      </w:r>
    </w:p>
    <w:p w14:paraId="156465D0" w14:textId="77777777" w:rsidR="0064331E" w:rsidRPr="004C1875" w:rsidRDefault="0064331E" w:rsidP="00706493">
      <w:pPr>
        <w:widowControl/>
        <w:rPr>
          <w:rFonts w:eastAsia="Times New Roman" w:cstheme="minorHAnsi"/>
          <w:sz w:val="24"/>
          <w:szCs w:val="24"/>
        </w:rPr>
      </w:pPr>
    </w:p>
    <w:p w14:paraId="47A28DF1" w14:textId="77777777" w:rsidR="0064331E" w:rsidRPr="004C1875" w:rsidRDefault="0064331E" w:rsidP="00706493">
      <w:pPr>
        <w:widowControl/>
        <w:rPr>
          <w:rFonts w:eastAsia="Times New Roman" w:cstheme="minorHAnsi"/>
          <w:sz w:val="24"/>
          <w:szCs w:val="24"/>
        </w:rPr>
      </w:pPr>
      <w:r w:rsidRPr="004C1875">
        <w:rPr>
          <w:rFonts w:eastAsia="Times New Roman" w:cstheme="minorHAnsi"/>
          <w:sz w:val="24"/>
          <w:szCs w:val="24"/>
        </w:rPr>
        <w:t>Address_______________________________________________________________________________</w:t>
      </w:r>
    </w:p>
    <w:p w14:paraId="422C24ED" w14:textId="77777777" w:rsidR="0064331E" w:rsidRPr="004C1875" w:rsidRDefault="0064331E" w:rsidP="00706493">
      <w:pPr>
        <w:pStyle w:val="Heading1"/>
        <w:spacing w:before="62"/>
        <w:ind w:left="0" w:right="465"/>
        <w:jc w:val="center"/>
        <w:rPr>
          <w:rFonts w:asciiTheme="minorHAnsi" w:hAnsiTheme="minorHAnsi" w:cstheme="minorHAnsi"/>
          <w:sz w:val="24"/>
          <w:szCs w:val="24"/>
        </w:rPr>
      </w:pPr>
    </w:p>
    <w:p w14:paraId="329171CA" w14:textId="77777777" w:rsidR="0064331E" w:rsidRPr="004C1875" w:rsidRDefault="00706493" w:rsidP="0064331E">
      <w:pPr>
        <w:pStyle w:val="Heading1"/>
        <w:spacing w:before="62"/>
        <w:ind w:left="0" w:right="465"/>
        <w:rPr>
          <w:rFonts w:asciiTheme="minorHAnsi" w:hAnsiTheme="minorHAnsi" w:cstheme="minorHAnsi"/>
          <w:sz w:val="24"/>
          <w:szCs w:val="24"/>
        </w:rPr>
      </w:pPr>
      <w:r w:rsidRPr="004C1875">
        <w:rPr>
          <w:rFonts w:asciiTheme="minorHAnsi" w:hAnsiTheme="minorHAnsi" w:cstheme="minorHAnsi"/>
          <w:sz w:val="24"/>
          <w:szCs w:val="24"/>
        </w:rPr>
        <w:t>Name/Title of Submitting Official _____________</w:t>
      </w:r>
      <w:r w:rsidR="0064331E" w:rsidRPr="004C1875">
        <w:rPr>
          <w:rFonts w:asciiTheme="minorHAnsi" w:hAnsiTheme="minorHAnsi" w:cstheme="minorHAnsi"/>
          <w:sz w:val="24"/>
          <w:szCs w:val="24"/>
        </w:rPr>
        <w:t>____________________________________</w:t>
      </w:r>
      <w:r w:rsidRPr="004C1875">
        <w:rPr>
          <w:rFonts w:asciiTheme="minorHAnsi" w:hAnsiTheme="minorHAnsi" w:cstheme="minorHAnsi"/>
          <w:sz w:val="24"/>
          <w:szCs w:val="24"/>
        </w:rPr>
        <w:t>_________</w:t>
      </w:r>
    </w:p>
    <w:p w14:paraId="10C7161F" w14:textId="77777777" w:rsidR="0064331E" w:rsidRPr="004C1875" w:rsidRDefault="0064331E" w:rsidP="0064331E">
      <w:pPr>
        <w:pStyle w:val="Heading1"/>
        <w:spacing w:before="62"/>
        <w:ind w:left="0" w:right="465"/>
        <w:rPr>
          <w:rFonts w:asciiTheme="minorHAnsi" w:hAnsiTheme="minorHAnsi" w:cstheme="minorHAnsi"/>
          <w:sz w:val="24"/>
          <w:szCs w:val="24"/>
        </w:rPr>
      </w:pPr>
    </w:p>
    <w:p w14:paraId="40A85E88" w14:textId="77777777" w:rsidR="00706493" w:rsidRPr="004C1875" w:rsidRDefault="00706493" w:rsidP="0064331E">
      <w:pPr>
        <w:pStyle w:val="Heading1"/>
        <w:spacing w:before="62"/>
        <w:ind w:left="0" w:right="465"/>
        <w:rPr>
          <w:rFonts w:asciiTheme="minorHAnsi" w:hAnsiTheme="minorHAnsi" w:cstheme="minorHAnsi"/>
          <w:b/>
          <w:color w:val="2D2B38"/>
          <w:sz w:val="24"/>
          <w:szCs w:val="24"/>
        </w:rPr>
      </w:pPr>
      <w:r w:rsidRPr="004C1875">
        <w:rPr>
          <w:rFonts w:asciiTheme="minorHAnsi" w:hAnsiTheme="minorHAnsi" w:cstheme="minorHAnsi"/>
          <w:sz w:val="24"/>
          <w:szCs w:val="24"/>
        </w:rPr>
        <w:t>Signature</w:t>
      </w:r>
      <w:r w:rsidRPr="004C1875">
        <w:rPr>
          <w:rFonts w:asciiTheme="minorHAnsi" w:hAnsiTheme="minorHAnsi" w:cstheme="minorHAnsi"/>
        </w:rPr>
        <w:t>____</w:t>
      </w:r>
      <w:r w:rsidR="0064331E" w:rsidRPr="004C1875">
        <w:rPr>
          <w:rFonts w:asciiTheme="minorHAnsi" w:hAnsiTheme="minorHAnsi" w:cstheme="minorHAnsi"/>
        </w:rPr>
        <w:t>_________________________________________________________________________________________</w:t>
      </w:r>
    </w:p>
    <w:p w14:paraId="163F54E3" w14:textId="77777777" w:rsidR="00706493" w:rsidRPr="004C1875" w:rsidRDefault="00706493" w:rsidP="00706493">
      <w:pPr>
        <w:pStyle w:val="Heading1"/>
        <w:spacing w:before="62"/>
        <w:ind w:left="0" w:right="465"/>
        <w:jc w:val="center"/>
        <w:rPr>
          <w:rFonts w:asciiTheme="minorHAnsi" w:hAnsiTheme="minorHAnsi" w:cstheme="minorHAnsi"/>
          <w:b/>
          <w:color w:val="2D2B38"/>
          <w:sz w:val="24"/>
          <w:szCs w:val="24"/>
        </w:rPr>
      </w:pPr>
    </w:p>
    <w:p w14:paraId="16A834E6" w14:textId="77777777" w:rsidR="00706493" w:rsidRPr="004C1875" w:rsidRDefault="00706493" w:rsidP="00706493">
      <w:pPr>
        <w:pStyle w:val="Heading1"/>
        <w:spacing w:before="62"/>
        <w:ind w:left="0" w:right="465"/>
        <w:jc w:val="center"/>
        <w:rPr>
          <w:rFonts w:asciiTheme="minorHAnsi" w:hAnsiTheme="minorHAnsi" w:cstheme="minorHAnsi"/>
          <w:b/>
          <w:color w:val="2D2B38"/>
          <w:sz w:val="24"/>
          <w:szCs w:val="24"/>
        </w:rPr>
      </w:pPr>
    </w:p>
    <w:p w14:paraId="4E022A61" w14:textId="77777777" w:rsidR="00706493" w:rsidRPr="004C1875" w:rsidRDefault="00706493" w:rsidP="00706493">
      <w:pPr>
        <w:pStyle w:val="Heading1"/>
        <w:spacing w:before="62"/>
        <w:ind w:left="0" w:right="465"/>
        <w:jc w:val="center"/>
        <w:rPr>
          <w:rFonts w:asciiTheme="minorHAnsi" w:hAnsiTheme="minorHAnsi" w:cstheme="minorHAnsi"/>
          <w:b/>
          <w:color w:val="2D2B38"/>
          <w:sz w:val="24"/>
          <w:szCs w:val="24"/>
        </w:rPr>
      </w:pPr>
    </w:p>
    <w:p w14:paraId="4420A860" w14:textId="77777777" w:rsidR="00706493" w:rsidRPr="004C1875" w:rsidRDefault="00706493">
      <w:pPr>
        <w:rPr>
          <w:rFonts w:cstheme="minorHAnsi"/>
        </w:rPr>
      </w:pPr>
    </w:p>
    <w:sectPr w:rsidR="00706493" w:rsidRPr="004C1875" w:rsidSect="00AF5C1E">
      <w:pgSz w:w="12240" w:h="15840"/>
      <w:pgMar w:top="720" w:right="450" w:bottom="720" w:left="6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A8742" w14:textId="77777777" w:rsidR="005D3360" w:rsidRDefault="005D3360" w:rsidP="004C7960">
      <w:r>
        <w:separator/>
      </w:r>
    </w:p>
  </w:endnote>
  <w:endnote w:type="continuationSeparator" w:id="0">
    <w:p w14:paraId="52ED76A5" w14:textId="77777777" w:rsidR="005D3360" w:rsidRDefault="005D3360" w:rsidP="004C7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 Slab 500">
    <w:altName w:val="Calibri"/>
    <w:panose1 w:val="00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3550126"/>
      <w:docPartObj>
        <w:docPartGallery w:val="Page Numbers (Bottom of Page)"/>
        <w:docPartUnique/>
      </w:docPartObj>
    </w:sdtPr>
    <w:sdtEndPr>
      <w:rPr>
        <w:noProof/>
      </w:rPr>
    </w:sdtEndPr>
    <w:sdtContent>
      <w:p w14:paraId="6FE43E9C" w14:textId="0D614DD0" w:rsidR="007941BB" w:rsidRDefault="007941B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11642E" w14:textId="37124327" w:rsidR="00477AD4" w:rsidRDefault="007941BB" w:rsidP="007941BB">
    <w:pPr>
      <w:pStyle w:val="Footer"/>
    </w:pPr>
    <w:r>
      <w:t>Revised 02/27/2026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2D1E6" w14:textId="77777777" w:rsidR="005D3360" w:rsidRDefault="005D3360" w:rsidP="004C7960">
      <w:r>
        <w:separator/>
      </w:r>
    </w:p>
  </w:footnote>
  <w:footnote w:type="continuationSeparator" w:id="0">
    <w:p w14:paraId="1E3FDBBB" w14:textId="77777777" w:rsidR="005D3360" w:rsidRDefault="005D3360" w:rsidP="004C79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6C924" w14:textId="77777777" w:rsidR="00477AD4" w:rsidRDefault="00477AD4" w:rsidP="00EF1607">
    <w:pPr>
      <w:pStyle w:val="Header"/>
      <w:tabs>
        <w:tab w:val="clear" w:pos="4680"/>
        <w:tab w:val="clear" w:pos="9360"/>
        <w:tab w:val="left" w:pos="24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EACA950"/>
    <w:lvl w:ilvl="0">
      <w:start w:val="1"/>
      <w:numFmt w:val="decimal"/>
      <w:lvlText w:val="%1."/>
      <w:lvlJc w:val="left"/>
      <w:pPr>
        <w:ind w:left="820" w:hanging="360"/>
      </w:pPr>
      <w:rPr>
        <w:b w:val="0"/>
        <w:bCs w:val="0"/>
        <w:spacing w:val="-3"/>
        <w:w w:val="100"/>
        <w:sz w:val="24"/>
        <w:szCs w:val="24"/>
      </w:rPr>
    </w:lvl>
    <w:lvl w:ilvl="1">
      <w:start w:val="1"/>
      <w:numFmt w:val="lowerLetter"/>
      <w:lvlText w:val="%2."/>
      <w:lvlJc w:val="left"/>
      <w:pPr>
        <w:ind w:left="1756" w:hanging="360"/>
      </w:pPr>
    </w:lvl>
    <w:lvl w:ilvl="2">
      <w:numFmt w:val="bullet"/>
      <w:lvlText w:val="•"/>
      <w:lvlJc w:val="left"/>
      <w:pPr>
        <w:ind w:left="2692" w:hanging="360"/>
      </w:pPr>
    </w:lvl>
    <w:lvl w:ilvl="3">
      <w:numFmt w:val="bullet"/>
      <w:lvlText w:val="•"/>
      <w:lvlJc w:val="left"/>
      <w:pPr>
        <w:ind w:left="3628" w:hanging="360"/>
      </w:pPr>
    </w:lvl>
    <w:lvl w:ilvl="4">
      <w:numFmt w:val="bullet"/>
      <w:lvlText w:val="•"/>
      <w:lvlJc w:val="left"/>
      <w:pPr>
        <w:ind w:left="4564" w:hanging="360"/>
      </w:pPr>
    </w:lvl>
    <w:lvl w:ilvl="5">
      <w:numFmt w:val="bullet"/>
      <w:lvlText w:val="•"/>
      <w:lvlJc w:val="left"/>
      <w:pPr>
        <w:ind w:left="5500" w:hanging="360"/>
      </w:pPr>
    </w:lvl>
    <w:lvl w:ilvl="6">
      <w:numFmt w:val="bullet"/>
      <w:lvlText w:val="•"/>
      <w:lvlJc w:val="left"/>
      <w:pPr>
        <w:ind w:left="6436" w:hanging="360"/>
      </w:pPr>
    </w:lvl>
    <w:lvl w:ilvl="7">
      <w:numFmt w:val="bullet"/>
      <w:lvlText w:val="•"/>
      <w:lvlJc w:val="left"/>
      <w:pPr>
        <w:ind w:left="7372" w:hanging="360"/>
      </w:pPr>
    </w:lvl>
    <w:lvl w:ilvl="8">
      <w:numFmt w:val="bullet"/>
      <w:lvlText w:val="•"/>
      <w:lvlJc w:val="left"/>
      <w:pPr>
        <w:ind w:left="8308" w:hanging="360"/>
      </w:pPr>
    </w:lvl>
  </w:abstractNum>
  <w:abstractNum w:abstractNumId="1" w15:restartNumberingAfterBreak="0">
    <w:nsid w:val="00000403"/>
    <w:multiLevelType w:val="multilevel"/>
    <w:tmpl w:val="00000886"/>
    <w:lvl w:ilvl="0">
      <w:start w:val="1"/>
      <w:numFmt w:val="decimal"/>
      <w:lvlText w:val="%1."/>
      <w:lvlJc w:val="left"/>
      <w:pPr>
        <w:ind w:left="100" w:hanging="206"/>
      </w:pPr>
      <w:rPr>
        <w:rFonts w:ascii="Times New Roman" w:hAnsi="Times New Roman" w:cs="Times New Roman"/>
        <w:b w:val="0"/>
        <w:bCs w:val="0"/>
        <w:spacing w:val="0"/>
        <w:w w:val="102"/>
        <w:sz w:val="19"/>
        <w:szCs w:val="19"/>
      </w:rPr>
    </w:lvl>
    <w:lvl w:ilvl="1">
      <w:numFmt w:val="bullet"/>
      <w:lvlText w:val="•"/>
      <w:lvlJc w:val="left"/>
      <w:pPr>
        <w:ind w:left="1120" w:hanging="206"/>
      </w:pPr>
    </w:lvl>
    <w:lvl w:ilvl="2">
      <w:numFmt w:val="bullet"/>
      <w:lvlText w:val="•"/>
      <w:lvlJc w:val="left"/>
      <w:pPr>
        <w:ind w:left="2140" w:hanging="206"/>
      </w:pPr>
    </w:lvl>
    <w:lvl w:ilvl="3">
      <w:numFmt w:val="bullet"/>
      <w:lvlText w:val="•"/>
      <w:lvlJc w:val="left"/>
      <w:pPr>
        <w:ind w:left="3160" w:hanging="206"/>
      </w:pPr>
    </w:lvl>
    <w:lvl w:ilvl="4">
      <w:numFmt w:val="bullet"/>
      <w:lvlText w:val="•"/>
      <w:lvlJc w:val="left"/>
      <w:pPr>
        <w:ind w:left="4180" w:hanging="206"/>
      </w:pPr>
    </w:lvl>
    <w:lvl w:ilvl="5">
      <w:numFmt w:val="bullet"/>
      <w:lvlText w:val="•"/>
      <w:lvlJc w:val="left"/>
      <w:pPr>
        <w:ind w:left="5200" w:hanging="206"/>
      </w:pPr>
    </w:lvl>
    <w:lvl w:ilvl="6">
      <w:numFmt w:val="bullet"/>
      <w:lvlText w:val="•"/>
      <w:lvlJc w:val="left"/>
      <w:pPr>
        <w:ind w:left="6220" w:hanging="206"/>
      </w:pPr>
    </w:lvl>
    <w:lvl w:ilvl="7">
      <w:numFmt w:val="bullet"/>
      <w:lvlText w:val="•"/>
      <w:lvlJc w:val="left"/>
      <w:pPr>
        <w:ind w:left="7240" w:hanging="206"/>
      </w:pPr>
    </w:lvl>
    <w:lvl w:ilvl="8">
      <w:numFmt w:val="bullet"/>
      <w:lvlText w:val="•"/>
      <w:lvlJc w:val="left"/>
      <w:pPr>
        <w:ind w:left="8260" w:hanging="206"/>
      </w:pPr>
    </w:lvl>
  </w:abstractNum>
  <w:abstractNum w:abstractNumId="2" w15:restartNumberingAfterBreak="0">
    <w:nsid w:val="008F1F4A"/>
    <w:multiLevelType w:val="hybridMultilevel"/>
    <w:tmpl w:val="9BDCCF02"/>
    <w:lvl w:ilvl="0" w:tplc="060C3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92FB0"/>
    <w:multiLevelType w:val="hybridMultilevel"/>
    <w:tmpl w:val="945AE4B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2D26AFA"/>
    <w:multiLevelType w:val="multilevel"/>
    <w:tmpl w:val="6770A616"/>
    <w:styleLink w:val="Style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3E35993"/>
    <w:multiLevelType w:val="hybridMultilevel"/>
    <w:tmpl w:val="0F7AFEC6"/>
    <w:lvl w:ilvl="0" w:tplc="D28826DE">
      <w:start w:val="1"/>
      <w:numFmt w:val="upperRoman"/>
      <w:lvlText w:val="%1."/>
      <w:lvlJc w:val="left"/>
      <w:pPr>
        <w:ind w:left="1080" w:hanging="360"/>
      </w:pPr>
      <w:rPr>
        <w:rFonts w:hint="default"/>
        <w:color w:val="2D2B3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48C1A0C"/>
    <w:multiLevelType w:val="hybridMultilevel"/>
    <w:tmpl w:val="002046B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7586EFD"/>
    <w:multiLevelType w:val="hybridMultilevel"/>
    <w:tmpl w:val="79D46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776917"/>
    <w:multiLevelType w:val="hybridMultilevel"/>
    <w:tmpl w:val="D52ED8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520C03"/>
    <w:multiLevelType w:val="hybridMultilevel"/>
    <w:tmpl w:val="36B422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0E504888"/>
    <w:multiLevelType w:val="hybridMultilevel"/>
    <w:tmpl w:val="6C602DA2"/>
    <w:lvl w:ilvl="0" w:tplc="51EC2F9E">
      <w:start w:val="1"/>
      <w:numFmt w:val="bullet"/>
      <w:lvlText w:val="o"/>
      <w:lvlJc w:val="left"/>
      <w:pPr>
        <w:ind w:left="2070" w:hanging="360"/>
      </w:pPr>
      <w:rPr>
        <w:rFonts w:ascii="Courier New" w:hAnsi="Courier New"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1" w15:restartNumberingAfterBreak="0">
    <w:nsid w:val="115A58E8"/>
    <w:multiLevelType w:val="hybridMultilevel"/>
    <w:tmpl w:val="F0DCE52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3C34F3F"/>
    <w:multiLevelType w:val="hybridMultilevel"/>
    <w:tmpl w:val="3B2C88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56A2A2D"/>
    <w:multiLevelType w:val="hybridMultilevel"/>
    <w:tmpl w:val="E6AAB4E8"/>
    <w:lvl w:ilvl="0" w:tplc="04090015">
      <w:start w:val="1"/>
      <w:numFmt w:val="upperLetter"/>
      <w:lvlText w:val="%1."/>
      <w:lvlJc w:val="left"/>
      <w:pPr>
        <w:ind w:left="360" w:hanging="360"/>
      </w:pPr>
      <w:rPr>
        <w:rFonts w:hint="default"/>
        <w:b w:val="0"/>
        <w:color w:val="2D2B3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59B1C3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65F632F"/>
    <w:multiLevelType w:val="hybridMultilevel"/>
    <w:tmpl w:val="47026CB2"/>
    <w:lvl w:ilvl="0" w:tplc="51EC2F9E">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16EB5EEF"/>
    <w:multiLevelType w:val="multilevel"/>
    <w:tmpl w:val="AA32AD5C"/>
    <w:lvl w:ilvl="0">
      <w:start w:val="1"/>
      <w:numFmt w:val="lowerLetter"/>
      <w:lvlText w:val="%1."/>
      <w:lvlJc w:val="left"/>
      <w:pPr>
        <w:tabs>
          <w:tab w:val="num" w:pos="810"/>
        </w:tabs>
        <w:ind w:left="810" w:hanging="360"/>
      </w:pPr>
      <w:rPr>
        <w:rFonts w:hint="default"/>
        <w:b w:val="0"/>
        <w:sz w:val="24"/>
        <w:szCs w:val="24"/>
      </w:rPr>
    </w:lvl>
    <w:lvl w:ilvl="1">
      <w:start w:val="1"/>
      <w:numFmt w:val="bullet"/>
      <w:lvlText w:val=""/>
      <w:lvlJc w:val="left"/>
      <w:pPr>
        <w:tabs>
          <w:tab w:val="num" w:pos="720"/>
        </w:tabs>
        <w:ind w:left="720" w:hanging="360"/>
      </w:pPr>
      <w:rPr>
        <w:rFonts w:ascii="Symbol" w:hAnsi="Symbol" w:hint="default"/>
        <w:b w:val="0"/>
        <w:color w:val="auto"/>
        <w:sz w:val="24"/>
        <w:szCs w:val="24"/>
      </w:rPr>
    </w:lvl>
    <w:lvl w:ilvl="2">
      <w:start w:val="1"/>
      <w:numFmt w:val="lowerRoman"/>
      <w:lvlText w:val="%3."/>
      <w:lvlJc w:val="right"/>
      <w:pPr>
        <w:tabs>
          <w:tab w:val="num" w:pos="1440"/>
        </w:tabs>
        <w:ind w:left="1440" w:hanging="180"/>
      </w:pPr>
    </w:lvl>
    <w:lvl w:ilvl="3">
      <w:start w:val="3"/>
      <w:numFmt w:val="bullet"/>
      <w:lvlText w:val="•"/>
      <w:lvlJc w:val="left"/>
      <w:pPr>
        <w:ind w:left="2160" w:hanging="360"/>
      </w:pPr>
      <w:rPr>
        <w:rFonts w:ascii="Calibri" w:eastAsia="Times New Roman" w:hAnsi="Calibri" w:cs="Calibri" w:hint="default"/>
      </w:rPr>
    </w:lvl>
    <w:lvl w:ilvl="4" w:tentative="1">
      <w:start w:val="1"/>
      <w:numFmt w:val="lowerLetter"/>
      <w:lvlText w:val="%5."/>
      <w:lvlJc w:val="left"/>
      <w:pPr>
        <w:tabs>
          <w:tab w:val="num" w:pos="2880"/>
        </w:tabs>
        <w:ind w:left="2880" w:hanging="360"/>
      </w:pPr>
    </w:lvl>
    <w:lvl w:ilvl="5" w:tentative="1">
      <w:start w:val="1"/>
      <w:numFmt w:val="lowerRoman"/>
      <w:lvlText w:val="%6."/>
      <w:lvlJc w:val="right"/>
      <w:pPr>
        <w:tabs>
          <w:tab w:val="num" w:pos="3600"/>
        </w:tabs>
        <w:ind w:left="3600" w:hanging="180"/>
      </w:pPr>
    </w:lvl>
    <w:lvl w:ilvl="6" w:tentative="1">
      <w:start w:val="1"/>
      <w:numFmt w:val="decimal"/>
      <w:lvlText w:val="%7."/>
      <w:lvlJc w:val="left"/>
      <w:pPr>
        <w:tabs>
          <w:tab w:val="num" w:pos="4320"/>
        </w:tabs>
        <w:ind w:left="4320" w:hanging="360"/>
      </w:pPr>
    </w:lvl>
    <w:lvl w:ilvl="7" w:tentative="1">
      <w:start w:val="1"/>
      <w:numFmt w:val="lowerLetter"/>
      <w:lvlText w:val="%8."/>
      <w:lvlJc w:val="left"/>
      <w:pPr>
        <w:tabs>
          <w:tab w:val="num" w:pos="5040"/>
        </w:tabs>
        <w:ind w:left="5040" w:hanging="360"/>
      </w:pPr>
    </w:lvl>
    <w:lvl w:ilvl="8" w:tentative="1">
      <w:start w:val="1"/>
      <w:numFmt w:val="lowerRoman"/>
      <w:lvlText w:val="%9."/>
      <w:lvlJc w:val="right"/>
      <w:pPr>
        <w:tabs>
          <w:tab w:val="num" w:pos="5760"/>
        </w:tabs>
        <w:ind w:left="5760" w:hanging="180"/>
      </w:pPr>
    </w:lvl>
  </w:abstractNum>
  <w:abstractNum w:abstractNumId="17" w15:restartNumberingAfterBreak="0">
    <w:nsid w:val="172A6A9D"/>
    <w:multiLevelType w:val="multilevel"/>
    <w:tmpl w:val="9BCA3C62"/>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900"/>
        </w:tabs>
        <w:ind w:left="900" w:hanging="360"/>
      </w:pPr>
    </w:lvl>
    <w:lvl w:ilvl="2" w:tentative="1">
      <w:start w:val="1"/>
      <w:numFmt w:val="lowerRoman"/>
      <w:lvlText w:val="%3."/>
      <w:lvlJc w:val="right"/>
      <w:pPr>
        <w:tabs>
          <w:tab w:val="num" w:pos="1620"/>
        </w:tabs>
        <w:ind w:left="1620" w:hanging="180"/>
      </w:pPr>
    </w:lvl>
    <w:lvl w:ilvl="3" w:tentative="1">
      <w:start w:val="1"/>
      <w:numFmt w:val="decimal"/>
      <w:lvlText w:val="%4."/>
      <w:lvlJc w:val="left"/>
      <w:pPr>
        <w:tabs>
          <w:tab w:val="num" w:pos="2340"/>
        </w:tabs>
        <w:ind w:left="2340" w:hanging="360"/>
      </w:pPr>
    </w:lvl>
    <w:lvl w:ilvl="4" w:tentative="1">
      <w:start w:val="1"/>
      <w:numFmt w:val="lowerLetter"/>
      <w:lvlText w:val="%5."/>
      <w:lvlJc w:val="left"/>
      <w:pPr>
        <w:tabs>
          <w:tab w:val="num" w:pos="3060"/>
        </w:tabs>
        <w:ind w:left="3060" w:hanging="360"/>
      </w:pPr>
    </w:lvl>
    <w:lvl w:ilvl="5" w:tentative="1">
      <w:start w:val="1"/>
      <w:numFmt w:val="lowerRoman"/>
      <w:lvlText w:val="%6."/>
      <w:lvlJc w:val="right"/>
      <w:pPr>
        <w:tabs>
          <w:tab w:val="num" w:pos="3780"/>
        </w:tabs>
        <w:ind w:left="3780" w:hanging="180"/>
      </w:pPr>
    </w:lvl>
    <w:lvl w:ilvl="6" w:tentative="1">
      <w:start w:val="1"/>
      <w:numFmt w:val="decimal"/>
      <w:lvlText w:val="%7."/>
      <w:lvlJc w:val="left"/>
      <w:pPr>
        <w:tabs>
          <w:tab w:val="num" w:pos="4500"/>
        </w:tabs>
        <w:ind w:left="4500" w:hanging="360"/>
      </w:pPr>
    </w:lvl>
    <w:lvl w:ilvl="7" w:tentative="1">
      <w:start w:val="1"/>
      <w:numFmt w:val="lowerLetter"/>
      <w:lvlText w:val="%8."/>
      <w:lvlJc w:val="left"/>
      <w:pPr>
        <w:tabs>
          <w:tab w:val="num" w:pos="5220"/>
        </w:tabs>
        <w:ind w:left="5220" w:hanging="360"/>
      </w:pPr>
    </w:lvl>
    <w:lvl w:ilvl="8" w:tentative="1">
      <w:start w:val="1"/>
      <w:numFmt w:val="lowerRoman"/>
      <w:lvlText w:val="%9."/>
      <w:lvlJc w:val="right"/>
      <w:pPr>
        <w:tabs>
          <w:tab w:val="num" w:pos="5940"/>
        </w:tabs>
        <w:ind w:left="5940" w:hanging="180"/>
      </w:pPr>
    </w:lvl>
  </w:abstractNum>
  <w:abstractNum w:abstractNumId="18" w15:restartNumberingAfterBreak="0">
    <w:nsid w:val="1B3902E8"/>
    <w:multiLevelType w:val="hybridMultilevel"/>
    <w:tmpl w:val="4C9A14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F343F8C"/>
    <w:multiLevelType w:val="hybridMultilevel"/>
    <w:tmpl w:val="1D42D4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FC17210"/>
    <w:multiLevelType w:val="multilevel"/>
    <w:tmpl w:val="23108A4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215032FE"/>
    <w:multiLevelType w:val="hybridMultilevel"/>
    <w:tmpl w:val="E07C6F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76A34CF"/>
    <w:multiLevelType w:val="hybridMultilevel"/>
    <w:tmpl w:val="B0203FA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29CD6391"/>
    <w:multiLevelType w:val="hybridMultilevel"/>
    <w:tmpl w:val="6584FC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A535EBF"/>
    <w:multiLevelType w:val="hybridMultilevel"/>
    <w:tmpl w:val="20AE3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C5B5D75"/>
    <w:multiLevelType w:val="hybridMultilevel"/>
    <w:tmpl w:val="3DDEDABA"/>
    <w:lvl w:ilvl="0" w:tplc="9D2E78FC">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D1B1853"/>
    <w:multiLevelType w:val="hybridMultilevel"/>
    <w:tmpl w:val="DE089ACC"/>
    <w:lvl w:ilvl="0" w:tplc="28D2711C">
      <w:numFmt w:val="bullet"/>
      <w:lvlText w:val="•"/>
      <w:lvlJc w:val="left"/>
      <w:pPr>
        <w:ind w:left="1080" w:hanging="360"/>
      </w:pPr>
      <w:rPr>
        <w:rFonts w:ascii="Calibri" w:eastAsia="Times New Roman"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BC208B"/>
    <w:multiLevelType w:val="hybridMultilevel"/>
    <w:tmpl w:val="6E8EA1B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580341D"/>
    <w:multiLevelType w:val="hybridMultilevel"/>
    <w:tmpl w:val="B44EC7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87103ED"/>
    <w:multiLevelType w:val="hybridMultilevel"/>
    <w:tmpl w:val="9A9CBFAC"/>
    <w:lvl w:ilvl="0" w:tplc="51EC2F9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1D57F3"/>
    <w:multiLevelType w:val="hybridMultilevel"/>
    <w:tmpl w:val="6770A616"/>
    <w:lvl w:ilvl="0" w:tplc="D28826DE">
      <w:start w:val="1"/>
      <w:numFmt w:val="upp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D8266F4"/>
    <w:multiLevelType w:val="hybridMultilevel"/>
    <w:tmpl w:val="5D0049C0"/>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745A27"/>
    <w:multiLevelType w:val="hybridMultilevel"/>
    <w:tmpl w:val="0B6EE656"/>
    <w:lvl w:ilvl="0" w:tplc="04090005">
      <w:start w:val="1"/>
      <w:numFmt w:val="bullet"/>
      <w:lvlText w:val=""/>
      <w:lvlJc w:val="left"/>
      <w:pPr>
        <w:ind w:left="2160" w:hanging="360"/>
      </w:pPr>
      <w:rPr>
        <w:rFonts w:ascii="Wingdings" w:hAnsi="Wingding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47E60CCB"/>
    <w:multiLevelType w:val="hybridMultilevel"/>
    <w:tmpl w:val="2DEE47C6"/>
    <w:lvl w:ilvl="0" w:tplc="2822E74E">
      <w:start w:val="1"/>
      <w:numFmt w:val="bullet"/>
      <w:lvlText w:val="o"/>
      <w:lvlJc w:val="left"/>
      <w:pPr>
        <w:ind w:left="720" w:hanging="360"/>
      </w:pPr>
      <w:rPr>
        <w:rFonts w:ascii="Courier New" w:hAnsi="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A44E50"/>
    <w:multiLevelType w:val="hybridMultilevel"/>
    <w:tmpl w:val="518E0394"/>
    <w:lvl w:ilvl="0" w:tplc="060C3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6F5BCB"/>
    <w:multiLevelType w:val="hybridMultilevel"/>
    <w:tmpl w:val="7E7E4C40"/>
    <w:lvl w:ilvl="0" w:tplc="A6E646C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E8C27A1"/>
    <w:multiLevelType w:val="hybridMultilevel"/>
    <w:tmpl w:val="23BAEB2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534A03E1"/>
    <w:multiLevelType w:val="hybridMultilevel"/>
    <w:tmpl w:val="FE06B4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B452058"/>
    <w:multiLevelType w:val="multilevel"/>
    <w:tmpl w:val="396C378C"/>
    <w:lvl w:ilvl="0">
      <w:start w:val="1"/>
      <w:numFmt w:val="decimal"/>
      <w:lvlText w:val="%1."/>
      <w:lvlJc w:val="left"/>
      <w:pPr>
        <w:tabs>
          <w:tab w:val="num" w:pos="900"/>
        </w:tabs>
        <w:ind w:left="900" w:hanging="360"/>
      </w:pPr>
      <w:rPr>
        <w:rFonts w:hint="default"/>
        <w:b w:val="0"/>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5CBB483D"/>
    <w:multiLevelType w:val="hybridMultilevel"/>
    <w:tmpl w:val="2588146C"/>
    <w:lvl w:ilvl="0" w:tplc="EA6846E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B07DA4"/>
    <w:multiLevelType w:val="hybridMultilevel"/>
    <w:tmpl w:val="8D928E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1FB2319"/>
    <w:multiLevelType w:val="hybridMultilevel"/>
    <w:tmpl w:val="0F7AFEC6"/>
    <w:lvl w:ilvl="0" w:tplc="D28826DE">
      <w:start w:val="1"/>
      <w:numFmt w:val="upperRoman"/>
      <w:lvlText w:val="%1."/>
      <w:lvlJc w:val="left"/>
      <w:pPr>
        <w:ind w:left="1080" w:hanging="360"/>
      </w:pPr>
      <w:rPr>
        <w:rFonts w:hint="default"/>
        <w:color w:val="2D2B3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40427B8"/>
    <w:multiLevelType w:val="hybridMultilevel"/>
    <w:tmpl w:val="3C76C4DE"/>
    <w:lvl w:ilvl="0" w:tplc="51EC2F9E">
      <w:start w:val="1"/>
      <w:numFmt w:val="bullet"/>
      <w:lvlText w:val="o"/>
      <w:lvlJc w:val="left"/>
      <w:pPr>
        <w:ind w:left="720" w:hanging="360"/>
      </w:pPr>
      <w:rPr>
        <w:rFonts w:ascii="Courier New" w:hAnsi="Courier New" w:hint="default"/>
      </w:rPr>
    </w:lvl>
    <w:lvl w:ilvl="1" w:tplc="51EC2F9E">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AF3A13"/>
    <w:multiLevelType w:val="hybridMultilevel"/>
    <w:tmpl w:val="2FF08C1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65E83151"/>
    <w:multiLevelType w:val="hybridMultilevel"/>
    <w:tmpl w:val="CA906C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CF783E"/>
    <w:multiLevelType w:val="hybridMultilevel"/>
    <w:tmpl w:val="3DB6BEE4"/>
    <w:lvl w:ilvl="0" w:tplc="51EC2F9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D41312"/>
    <w:multiLevelType w:val="hybridMultilevel"/>
    <w:tmpl w:val="3C0C14AE"/>
    <w:lvl w:ilvl="0" w:tplc="EA6846E2">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29330A9"/>
    <w:multiLevelType w:val="multilevel"/>
    <w:tmpl w:val="70226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7C765A3"/>
    <w:multiLevelType w:val="hybridMultilevel"/>
    <w:tmpl w:val="D5FA5D36"/>
    <w:lvl w:ilvl="0" w:tplc="C5480F1C">
      <w:start w:val="1"/>
      <w:numFmt w:val="lowerLetter"/>
      <w:lvlText w:val="%1."/>
      <w:lvlJc w:val="left"/>
      <w:pPr>
        <w:ind w:left="360" w:hanging="360"/>
      </w:pPr>
      <w:rPr>
        <w:rFonts w:hint="default"/>
        <w:b w:val="0"/>
        <w:color w:val="2D2B38"/>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9" w15:restartNumberingAfterBreak="0">
    <w:nsid w:val="785C2F26"/>
    <w:multiLevelType w:val="hybridMultilevel"/>
    <w:tmpl w:val="0706E96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79C1295B"/>
    <w:multiLevelType w:val="hybridMultilevel"/>
    <w:tmpl w:val="762A987E"/>
    <w:lvl w:ilvl="0" w:tplc="EA6846E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4437EA"/>
    <w:multiLevelType w:val="multilevel"/>
    <w:tmpl w:val="6770A616"/>
    <w:numStyleLink w:val="Style1"/>
  </w:abstractNum>
  <w:num w:numId="1" w16cid:durableId="803305970">
    <w:abstractNumId w:val="13"/>
  </w:num>
  <w:num w:numId="2" w16cid:durableId="814101722">
    <w:abstractNumId w:val="5"/>
  </w:num>
  <w:num w:numId="3" w16cid:durableId="1927301067">
    <w:abstractNumId w:val="25"/>
  </w:num>
  <w:num w:numId="4" w16cid:durableId="763036405">
    <w:abstractNumId w:val="38"/>
  </w:num>
  <w:num w:numId="5" w16cid:durableId="578952833">
    <w:abstractNumId w:val="11"/>
  </w:num>
  <w:num w:numId="6" w16cid:durableId="882905572">
    <w:abstractNumId w:val="17"/>
  </w:num>
  <w:num w:numId="7" w16cid:durableId="536162341">
    <w:abstractNumId w:val="16"/>
  </w:num>
  <w:num w:numId="8" w16cid:durableId="895899459">
    <w:abstractNumId w:val="31"/>
  </w:num>
  <w:num w:numId="9" w16cid:durableId="1950770357">
    <w:abstractNumId w:val="37"/>
  </w:num>
  <w:num w:numId="10" w16cid:durableId="1664896515">
    <w:abstractNumId w:val="43"/>
  </w:num>
  <w:num w:numId="11" w16cid:durableId="263999086">
    <w:abstractNumId w:val="8"/>
  </w:num>
  <w:num w:numId="12" w16cid:durableId="131337444">
    <w:abstractNumId w:val="23"/>
  </w:num>
  <w:num w:numId="13" w16cid:durableId="422072621">
    <w:abstractNumId w:val="40"/>
  </w:num>
  <w:num w:numId="14" w16cid:durableId="2013338606">
    <w:abstractNumId w:val="28"/>
  </w:num>
  <w:num w:numId="15" w16cid:durableId="693773437">
    <w:abstractNumId w:val="2"/>
  </w:num>
  <w:num w:numId="16" w16cid:durableId="689264235">
    <w:abstractNumId w:val="34"/>
  </w:num>
  <w:num w:numId="17" w16cid:durableId="798062483">
    <w:abstractNumId w:val="24"/>
  </w:num>
  <w:num w:numId="18" w16cid:durableId="811868340">
    <w:abstractNumId w:val="51"/>
  </w:num>
  <w:num w:numId="19" w16cid:durableId="1431512498">
    <w:abstractNumId w:val="18"/>
  </w:num>
  <w:num w:numId="20" w16cid:durableId="598564718">
    <w:abstractNumId w:val="19"/>
  </w:num>
  <w:num w:numId="21" w16cid:durableId="1856723494">
    <w:abstractNumId w:val="21"/>
  </w:num>
  <w:num w:numId="22" w16cid:durableId="1063026654">
    <w:abstractNumId w:val="7"/>
  </w:num>
  <w:num w:numId="23" w16cid:durableId="1508443056">
    <w:abstractNumId w:val="48"/>
  </w:num>
  <w:num w:numId="24" w16cid:durableId="1736196681">
    <w:abstractNumId w:val="47"/>
  </w:num>
  <w:num w:numId="25" w16cid:durableId="1950089752">
    <w:abstractNumId w:val="46"/>
  </w:num>
  <w:num w:numId="26" w16cid:durableId="683362691">
    <w:abstractNumId w:val="39"/>
  </w:num>
  <w:num w:numId="27" w16cid:durableId="154028896">
    <w:abstractNumId w:val="20"/>
  </w:num>
  <w:num w:numId="28" w16cid:durableId="690565641">
    <w:abstractNumId w:val="35"/>
  </w:num>
  <w:num w:numId="29" w16cid:durableId="1117136508">
    <w:abstractNumId w:val="26"/>
  </w:num>
  <w:num w:numId="30" w16cid:durableId="872305674">
    <w:abstractNumId w:val="50"/>
  </w:num>
  <w:num w:numId="31" w16cid:durableId="1983347510">
    <w:abstractNumId w:val="0"/>
  </w:num>
  <w:num w:numId="32" w16cid:durableId="320545124">
    <w:abstractNumId w:val="1"/>
  </w:num>
  <w:num w:numId="33" w16cid:durableId="1039361321">
    <w:abstractNumId w:val="33"/>
  </w:num>
  <w:num w:numId="34" w16cid:durableId="655838797">
    <w:abstractNumId w:val="29"/>
  </w:num>
  <w:num w:numId="35" w16cid:durableId="1834711652">
    <w:abstractNumId w:val="22"/>
  </w:num>
  <w:num w:numId="36" w16cid:durableId="929892034">
    <w:abstractNumId w:val="44"/>
  </w:num>
  <w:num w:numId="37" w16cid:durableId="1268150476">
    <w:abstractNumId w:val="27"/>
  </w:num>
  <w:num w:numId="38" w16cid:durableId="1483156133">
    <w:abstractNumId w:val="9"/>
  </w:num>
  <w:num w:numId="39" w16cid:durableId="1752315378">
    <w:abstractNumId w:val="3"/>
  </w:num>
  <w:num w:numId="40" w16cid:durableId="1381323855">
    <w:abstractNumId w:val="12"/>
  </w:num>
  <w:num w:numId="41" w16cid:durableId="1812015677">
    <w:abstractNumId w:val="6"/>
  </w:num>
  <w:num w:numId="42" w16cid:durableId="611477223">
    <w:abstractNumId w:val="32"/>
  </w:num>
  <w:num w:numId="43" w16cid:durableId="1891333719">
    <w:abstractNumId w:val="49"/>
  </w:num>
  <w:num w:numId="44" w16cid:durableId="770080066">
    <w:abstractNumId w:val="45"/>
  </w:num>
  <w:num w:numId="45" w16cid:durableId="1726031194">
    <w:abstractNumId w:val="10"/>
  </w:num>
  <w:num w:numId="46" w16cid:durableId="897206038">
    <w:abstractNumId w:val="15"/>
  </w:num>
  <w:num w:numId="47" w16cid:durableId="418983663">
    <w:abstractNumId w:val="42"/>
  </w:num>
  <w:num w:numId="48" w16cid:durableId="1921793080">
    <w:abstractNumId w:val="41"/>
  </w:num>
  <w:num w:numId="49" w16cid:durableId="1345940225">
    <w:abstractNumId w:val="36"/>
  </w:num>
  <w:num w:numId="50" w16cid:durableId="44448673">
    <w:abstractNumId w:val="14"/>
  </w:num>
  <w:num w:numId="51" w16cid:durableId="610165955">
    <w:abstractNumId w:val="30"/>
  </w:num>
  <w:num w:numId="52" w16cid:durableId="2139369961">
    <w:abstractNumId w:val="4"/>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nes, Karen">
    <w15:presenceInfo w15:providerId="AD" w15:userId="S::Karen.Jones@state.sd.us::9143e4aa-f779-4ce7-8860-522365859e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493"/>
    <w:rsid w:val="00025E27"/>
    <w:rsid w:val="000670F8"/>
    <w:rsid w:val="0008036A"/>
    <w:rsid w:val="00087B4D"/>
    <w:rsid w:val="000A5C78"/>
    <w:rsid w:val="000B00A7"/>
    <w:rsid w:val="000B39E9"/>
    <w:rsid w:val="000B3BD6"/>
    <w:rsid w:val="000B5D53"/>
    <w:rsid w:val="000C5A5E"/>
    <w:rsid w:val="000D0094"/>
    <w:rsid w:val="000D320E"/>
    <w:rsid w:val="000F398D"/>
    <w:rsid w:val="000F7914"/>
    <w:rsid w:val="00107EFF"/>
    <w:rsid w:val="00121D68"/>
    <w:rsid w:val="00123354"/>
    <w:rsid w:val="0013113E"/>
    <w:rsid w:val="00136A19"/>
    <w:rsid w:val="00147C81"/>
    <w:rsid w:val="00153B7C"/>
    <w:rsid w:val="00164101"/>
    <w:rsid w:val="00166DA8"/>
    <w:rsid w:val="00181FC7"/>
    <w:rsid w:val="001861FB"/>
    <w:rsid w:val="001A33E1"/>
    <w:rsid w:val="001B7F99"/>
    <w:rsid w:val="001C3AFA"/>
    <w:rsid w:val="001C63A2"/>
    <w:rsid w:val="001D0F87"/>
    <w:rsid w:val="001E1542"/>
    <w:rsid w:val="001E3DF2"/>
    <w:rsid w:val="00272639"/>
    <w:rsid w:val="00282AA5"/>
    <w:rsid w:val="002A12FC"/>
    <w:rsid w:val="002A361A"/>
    <w:rsid w:val="002D715B"/>
    <w:rsid w:val="002E4990"/>
    <w:rsid w:val="00300FB6"/>
    <w:rsid w:val="003128C3"/>
    <w:rsid w:val="003320C1"/>
    <w:rsid w:val="00336BB4"/>
    <w:rsid w:val="003401C0"/>
    <w:rsid w:val="00340C4D"/>
    <w:rsid w:val="00366A54"/>
    <w:rsid w:val="00371025"/>
    <w:rsid w:val="00374045"/>
    <w:rsid w:val="00385CBA"/>
    <w:rsid w:val="003B1EBF"/>
    <w:rsid w:val="003D4D1A"/>
    <w:rsid w:val="003D6345"/>
    <w:rsid w:val="003F4AD3"/>
    <w:rsid w:val="003F6113"/>
    <w:rsid w:val="004131EC"/>
    <w:rsid w:val="00413600"/>
    <w:rsid w:val="00423003"/>
    <w:rsid w:val="00452489"/>
    <w:rsid w:val="00477AD4"/>
    <w:rsid w:val="00486619"/>
    <w:rsid w:val="004900FA"/>
    <w:rsid w:val="00490630"/>
    <w:rsid w:val="00494821"/>
    <w:rsid w:val="00494FDA"/>
    <w:rsid w:val="00496C6B"/>
    <w:rsid w:val="004A3269"/>
    <w:rsid w:val="004A42E3"/>
    <w:rsid w:val="004C0D8D"/>
    <w:rsid w:val="004C1875"/>
    <w:rsid w:val="004C317C"/>
    <w:rsid w:val="004C7960"/>
    <w:rsid w:val="004D099F"/>
    <w:rsid w:val="004D1FF0"/>
    <w:rsid w:val="004E091F"/>
    <w:rsid w:val="004F082D"/>
    <w:rsid w:val="00503659"/>
    <w:rsid w:val="00504A9A"/>
    <w:rsid w:val="00512696"/>
    <w:rsid w:val="0051395E"/>
    <w:rsid w:val="00520ED3"/>
    <w:rsid w:val="00525B64"/>
    <w:rsid w:val="00532919"/>
    <w:rsid w:val="00535351"/>
    <w:rsid w:val="00543B2C"/>
    <w:rsid w:val="00550969"/>
    <w:rsid w:val="00566F60"/>
    <w:rsid w:val="0057368E"/>
    <w:rsid w:val="00575388"/>
    <w:rsid w:val="0059000A"/>
    <w:rsid w:val="00590616"/>
    <w:rsid w:val="005910E8"/>
    <w:rsid w:val="00593344"/>
    <w:rsid w:val="005949B8"/>
    <w:rsid w:val="005967A6"/>
    <w:rsid w:val="005A0D4B"/>
    <w:rsid w:val="005B59AD"/>
    <w:rsid w:val="005C5CE8"/>
    <w:rsid w:val="005D3360"/>
    <w:rsid w:val="005E05E9"/>
    <w:rsid w:val="005E506E"/>
    <w:rsid w:val="005E7BAA"/>
    <w:rsid w:val="006010B7"/>
    <w:rsid w:val="00601D6C"/>
    <w:rsid w:val="00607FCF"/>
    <w:rsid w:val="00640222"/>
    <w:rsid w:val="006426BF"/>
    <w:rsid w:val="0064331E"/>
    <w:rsid w:val="00653B1B"/>
    <w:rsid w:val="006629FC"/>
    <w:rsid w:val="0067535E"/>
    <w:rsid w:val="006861F8"/>
    <w:rsid w:val="006A6216"/>
    <w:rsid w:val="006A6C21"/>
    <w:rsid w:val="006B13CF"/>
    <w:rsid w:val="006B75B6"/>
    <w:rsid w:val="006D274C"/>
    <w:rsid w:val="006D4005"/>
    <w:rsid w:val="006F7308"/>
    <w:rsid w:val="00706493"/>
    <w:rsid w:val="007178E3"/>
    <w:rsid w:val="00725E22"/>
    <w:rsid w:val="00730336"/>
    <w:rsid w:val="00737F30"/>
    <w:rsid w:val="0074605A"/>
    <w:rsid w:val="0076642B"/>
    <w:rsid w:val="0078225F"/>
    <w:rsid w:val="007941BB"/>
    <w:rsid w:val="007A1BC0"/>
    <w:rsid w:val="007A39B1"/>
    <w:rsid w:val="007A4664"/>
    <w:rsid w:val="007A5087"/>
    <w:rsid w:val="007B1D73"/>
    <w:rsid w:val="007B687B"/>
    <w:rsid w:val="007C1C47"/>
    <w:rsid w:val="007C66BF"/>
    <w:rsid w:val="007E5D12"/>
    <w:rsid w:val="008013BD"/>
    <w:rsid w:val="00802873"/>
    <w:rsid w:val="008036B8"/>
    <w:rsid w:val="00810978"/>
    <w:rsid w:val="00837629"/>
    <w:rsid w:val="00847A0B"/>
    <w:rsid w:val="00847C0F"/>
    <w:rsid w:val="00850F00"/>
    <w:rsid w:val="0086000A"/>
    <w:rsid w:val="0086496A"/>
    <w:rsid w:val="00874CF8"/>
    <w:rsid w:val="00877B4F"/>
    <w:rsid w:val="00892EB4"/>
    <w:rsid w:val="00896DE9"/>
    <w:rsid w:val="008C48B5"/>
    <w:rsid w:val="008C5C8C"/>
    <w:rsid w:val="008E33DF"/>
    <w:rsid w:val="008F4C19"/>
    <w:rsid w:val="00917AA0"/>
    <w:rsid w:val="0094144F"/>
    <w:rsid w:val="00941552"/>
    <w:rsid w:val="00947BC4"/>
    <w:rsid w:val="00955A00"/>
    <w:rsid w:val="009630CE"/>
    <w:rsid w:val="00972590"/>
    <w:rsid w:val="009758B9"/>
    <w:rsid w:val="00991268"/>
    <w:rsid w:val="009970B5"/>
    <w:rsid w:val="009A5947"/>
    <w:rsid w:val="009B6A8B"/>
    <w:rsid w:val="009C33DC"/>
    <w:rsid w:val="009C3B14"/>
    <w:rsid w:val="009C570F"/>
    <w:rsid w:val="009D3492"/>
    <w:rsid w:val="009E4C4D"/>
    <w:rsid w:val="009E69FD"/>
    <w:rsid w:val="00A062FF"/>
    <w:rsid w:val="00A1150E"/>
    <w:rsid w:val="00A15B84"/>
    <w:rsid w:val="00A20CE9"/>
    <w:rsid w:val="00A272F6"/>
    <w:rsid w:val="00A30880"/>
    <w:rsid w:val="00A36B9F"/>
    <w:rsid w:val="00A50BBB"/>
    <w:rsid w:val="00A514F6"/>
    <w:rsid w:val="00A633B8"/>
    <w:rsid w:val="00A6583A"/>
    <w:rsid w:val="00A85F4E"/>
    <w:rsid w:val="00A90862"/>
    <w:rsid w:val="00AA4974"/>
    <w:rsid w:val="00AC0BE1"/>
    <w:rsid w:val="00AC3DA4"/>
    <w:rsid w:val="00AC5E45"/>
    <w:rsid w:val="00AD5689"/>
    <w:rsid w:val="00AD5A78"/>
    <w:rsid w:val="00AE1BEC"/>
    <w:rsid w:val="00AF047E"/>
    <w:rsid w:val="00AF5C1E"/>
    <w:rsid w:val="00B05D25"/>
    <w:rsid w:val="00B12693"/>
    <w:rsid w:val="00B132E4"/>
    <w:rsid w:val="00B1467B"/>
    <w:rsid w:val="00B14AF4"/>
    <w:rsid w:val="00B21603"/>
    <w:rsid w:val="00B30808"/>
    <w:rsid w:val="00B31E5F"/>
    <w:rsid w:val="00B36077"/>
    <w:rsid w:val="00B471CF"/>
    <w:rsid w:val="00B523B6"/>
    <w:rsid w:val="00B601A3"/>
    <w:rsid w:val="00B62716"/>
    <w:rsid w:val="00B63CC3"/>
    <w:rsid w:val="00B667A7"/>
    <w:rsid w:val="00B71C40"/>
    <w:rsid w:val="00B75944"/>
    <w:rsid w:val="00B865C2"/>
    <w:rsid w:val="00B929DC"/>
    <w:rsid w:val="00BB24CC"/>
    <w:rsid w:val="00BB2F61"/>
    <w:rsid w:val="00BB435E"/>
    <w:rsid w:val="00BB7069"/>
    <w:rsid w:val="00BB7686"/>
    <w:rsid w:val="00BD1F38"/>
    <w:rsid w:val="00BD2EE5"/>
    <w:rsid w:val="00BD5093"/>
    <w:rsid w:val="00BD59B0"/>
    <w:rsid w:val="00BE3207"/>
    <w:rsid w:val="00BF4D99"/>
    <w:rsid w:val="00BF6D7B"/>
    <w:rsid w:val="00C02741"/>
    <w:rsid w:val="00C07003"/>
    <w:rsid w:val="00C07E8D"/>
    <w:rsid w:val="00C34889"/>
    <w:rsid w:val="00C3612F"/>
    <w:rsid w:val="00C43D6E"/>
    <w:rsid w:val="00C461C1"/>
    <w:rsid w:val="00C50F30"/>
    <w:rsid w:val="00C5362A"/>
    <w:rsid w:val="00C62F33"/>
    <w:rsid w:val="00C77780"/>
    <w:rsid w:val="00C80456"/>
    <w:rsid w:val="00C82283"/>
    <w:rsid w:val="00C8503C"/>
    <w:rsid w:val="00C86E6A"/>
    <w:rsid w:val="00C8749A"/>
    <w:rsid w:val="00C9357B"/>
    <w:rsid w:val="00C942B8"/>
    <w:rsid w:val="00CA124E"/>
    <w:rsid w:val="00CB6A21"/>
    <w:rsid w:val="00CC6497"/>
    <w:rsid w:val="00CD6AD5"/>
    <w:rsid w:val="00D13D16"/>
    <w:rsid w:val="00D142B3"/>
    <w:rsid w:val="00D20A9C"/>
    <w:rsid w:val="00D22080"/>
    <w:rsid w:val="00D2620B"/>
    <w:rsid w:val="00D30C46"/>
    <w:rsid w:val="00D374F9"/>
    <w:rsid w:val="00D445A2"/>
    <w:rsid w:val="00D47E62"/>
    <w:rsid w:val="00D867B9"/>
    <w:rsid w:val="00D94A0D"/>
    <w:rsid w:val="00DA60E0"/>
    <w:rsid w:val="00DA79A0"/>
    <w:rsid w:val="00DB1D45"/>
    <w:rsid w:val="00DB38D0"/>
    <w:rsid w:val="00DB3DC8"/>
    <w:rsid w:val="00DB5747"/>
    <w:rsid w:val="00DD3F1C"/>
    <w:rsid w:val="00DD5D60"/>
    <w:rsid w:val="00DD7987"/>
    <w:rsid w:val="00DF0440"/>
    <w:rsid w:val="00DF688A"/>
    <w:rsid w:val="00E01145"/>
    <w:rsid w:val="00E02698"/>
    <w:rsid w:val="00E25EB1"/>
    <w:rsid w:val="00E37BED"/>
    <w:rsid w:val="00E40B6C"/>
    <w:rsid w:val="00E473BE"/>
    <w:rsid w:val="00E51491"/>
    <w:rsid w:val="00E56539"/>
    <w:rsid w:val="00E56C03"/>
    <w:rsid w:val="00E621CE"/>
    <w:rsid w:val="00E655DF"/>
    <w:rsid w:val="00E8447C"/>
    <w:rsid w:val="00E92843"/>
    <w:rsid w:val="00E95F19"/>
    <w:rsid w:val="00EA7684"/>
    <w:rsid w:val="00EC4F94"/>
    <w:rsid w:val="00ED1D7D"/>
    <w:rsid w:val="00EE4A16"/>
    <w:rsid w:val="00EF12F1"/>
    <w:rsid w:val="00EF1607"/>
    <w:rsid w:val="00EF42F5"/>
    <w:rsid w:val="00EF5267"/>
    <w:rsid w:val="00EF609B"/>
    <w:rsid w:val="00F10260"/>
    <w:rsid w:val="00F26A56"/>
    <w:rsid w:val="00F310AC"/>
    <w:rsid w:val="00F41467"/>
    <w:rsid w:val="00F4183C"/>
    <w:rsid w:val="00F50DDA"/>
    <w:rsid w:val="00F63C04"/>
    <w:rsid w:val="00F75D64"/>
    <w:rsid w:val="00F8061B"/>
    <w:rsid w:val="00F80C05"/>
    <w:rsid w:val="00F926D4"/>
    <w:rsid w:val="00FB59C5"/>
    <w:rsid w:val="00FB5E23"/>
    <w:rsid w:val="00FB7FFC"/>
    <w:rsid w:val="00FC7075"/>
    <w:rsid w:val="00FC75A0"/>
    <w:rsid w:val="00FD5FF8"/>
    <w:rsid w:val="00FE40FE"/>
    <w:rsid w:val="00FE6442"/>
    <w:rsid w:val="00FF32DA"/>
    <w:rsid w:val="00FF5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4C20F6"/>
  <w15:chartTrackingRefBased/>
  <w15:docId w15:val="{E17A07F0-458D-4B84-A331-F232D55A4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06493"/>
    <w:pPr>
      <w:widowControl w:val="0"/>
      <w:spacing w:after="0" w:line="240" w:lineRule="auto"/>
    </w:pPr>
  </w:style>
  <w:style w:type="paragraph" w:styleId="Heading1">
    <w:name w:val="heading 1"/>
    <w:basedOn w:val="Normal"/>
    <w:link w:val="Heading1Char"/>
    <w:uiPriority w:val="1"/>
    <w:qFormat/>
    <w:rsid w:val="00706493"/>
    <w:pPr>
      <w:ind w:left="1068"/>
      <w:outlineLvl w:val="0"/>
    </w:pPr>
    <w:rPr>
      <w:rFonts w:ascii="Times New Roman" w:eastAsia="Times New Roman" w:hAnsi="Times New Roman"/>
      <w:sz w:val="20"/>
      <w:szCs w:val="20"/>
    </w:rPr>
  </w:style>
  <w:style w:type="paragraph" w:styleId="Heading2">
    <w:name w:val="heading 2"/>
    <w:basedOn w:val="Normal"/>
    <w:next w:val="Normal"/>
    <w:link w:val="Heading2Char"/>
    <w:uiPriority w:val="9"/>
    <w:unhideWhenUsed/>
    <w:qFormat/>
    <w:rsid w:val="00706493"/>
    <w:pPr>
      <w:keepNext/>
      <w:keepLines/>
      <w:spacing w:before="40"/>
      <w:outlineLvl w:val="1"/>
    </w:pPr>
    <w:rPr>
      <w:rFonts w:asciiTheme="majorHAnsi" w:eastAsiaTheme="majorEastAsia" w:hAnsiTheme="majorHAnsi" w:cstheme="majorBidi"/>
      <w:color w:val="B4341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06493"/>
    <w:rPr>
      <w:rFonts w:ascii="Times New Roman" w:eastAsia="Times New Roman" w:hAnsi="Times New Roman"/>
      <w:sz w:val="20"/>
      <w:szCs w:val="20"/>
    </w:rPr>
  </w:style>
  <w:style w:type="paragraph" w:styleId="BodyText">
    <w:name w:val="Body Text"/>
    <w:basedOn w:val="Normal"/>
    <w:link w:val="BodyTextChar"/>
    <w:uiPriority w:val="1"/>
    <w:qFormat/>
    <w:rsid w:val="00706493"/>
    <w:pPr>
      <w:ind w:left="1491"/>
    </w:pPr>
    <w:rPr>
      <w:rFonts w:ascii="Times New Roman" w:eastAsia="Times New Roman" w:hAnsi="Times New Roman"/>
      <w:sz w:val="19"/>
      <w:szCs w:val="19"/>
    </w:rPr>
  </w:style>
  <w:style w:type="character" w:customStyle="1" w:styleId="BodyTextChar">
    <w:name w:val="Body Text Char"/>
    <w:basedOn w:val="DefaultParagraphFont"/>
    <w:link w:val="BodyText"/>
    <w:uiPriority w:val="1"/>
    <w:rsid w:val="00706493"/>
    <w:rPr>
      <w:rFonts w:ascii="Times New Roman" w:eastAsia="Times New Roman" w:hAnsi="Times New Roman"/>
      <w:sz w:val="19"/>
      <w:szCs w:val="19"/>
    </w:rPr>
  </w:style>
  <w:style w:type="table" w:styleId="TableGrid">
    <w:name w:val="Table Grid"/>
    <w:basedOn w:val="TableNormal"/>
    <w:uiPriority w:val="39"/>
    <w:rsid w:val="00706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06493"/>
    <w:rPr>
      <w:rFonts w:asciiTheme="majorHAnsi" w:eastAsiaTheme="majorEastAsia" w:hAnsiTheme="majorHAnsi" w:cstheme="majorBidi"/>
      <w:color w:val="B43412" w:themeColor="accent1" w:themeShade="BF"/>
      <w:sz w:val="26"/>
      <w:szCs w:val="26"/>
    </w:rPr>
  </w:style>
  <w:style w:type="paragraph" w:styleId="ListParagraph">
    <w:name w:val="List Paragraph"/>
    <w:basedOn w:val="Normal"/>
    <w:uiPriority w:val="34"/>
    <w:qFormat/>
    <w:rsid w:val="00706493"/>
  </w:style>
  <w:style w:type="paragraph" w:customStyle="1" w:styleId="TableParagraph">
    <w:name w:val="Table Paragraph"/>
    <w:basedOn w:val="Normal"/>
    <w:uiPriority w:val="1"/>
    <w:qFormat/>
    <w:rsid w:val="00706493"/>
  </w:style>
  <w:style w:type="paragraph" w:styleId="NoSpacing">
    <w:name w:val="No Spacing"/>
    <w:uiPriority w:val="1"/>
    <w:qFormat/>
    <w:rsid w:val="00706493"/>
    <w:pPr>
      <w:widowControl w:val="0"/>
      <w:spacing w:after="0" w:line="240" w:lineRule="auto"/>
    </w:pPr>
  </w:style>
  <w:style w:type="character" w:styleId="CommentReference">
    <w:name w:val="annotation reference"/>
    <w:basedOn w:val="DefaultParagraphFont"/>
    <w:uiPriority w:val="99"/>
    <w:semiHidden/>
    <w:unhideWhenUsed/>
    <w:rsid w:val="00706493"/>
    <w:rPr>
      <w:sz w:val="16"/>
      <w:szCs w:val="16"/>
    </w:rPr>
  </w:style>
  <w:style w:type="paragraph" w:styleId="CommentText">
    <w:name w:val="annotation text"/>
    <w:basedOn w:val="Normal"/>
    <w:link w:val="CommentTextChar"/>
    <w:uiPriority w:val="99"/>
    <w:unhideWhenUsed/>
    <w:rsid w:val="00706493"/>
    <w:rPr>
      <w:sz w:val="20"/>
      <w:szCs w:val="20"/>
    </w:rPr>
  </w:style>
  <w:style w:type="character" w:customStyle="1" w:styleId="CommentTextChar">
    <w:name w:val="Comment Text Char"/>
    <w:basedOn w:val="DefaultParagraphFont"/>
    <w:link w:val="CommentText"/>
    <w:uiPriority w:val="99"/>
    <w:rsid w:val="00706493"/>
    <w:rPr>
      <w:sz w:val="20"/>
      <w:szCs w:val="20"/>
    </w:rPr>
  </w:style>
  <w:style w:type="paragraph" w:styleId="CommentSubject">
    <w:name w:val="annotation subject"/>
    <w:basedOn w:val="CommentText"/>
    <w:next w:val="CommentText"/>
    <w:link w:val="CommentSubjectChar"/>
    <w:uiPriority w:val="99"/>
    <w:semiHidden/>
    <w:unhideWhenUsed/>
    <w:rsid w:val="00706493"/>
    <w:rPr>
      <w:b/>
      <w:bCs/>
    </w:rPr>
  </w:style>
  <w:style w:type="character" w:customStyle="1" w:styleId="CommentSubjectChar">
    <w:name w:val="Comment Subject Char"/>
    <w:basedOn w:val="CommentTextChar"/>
    <w:link w:val="CommentSubject"/>
    <w:uiPriority w:val="99"/>
    <w:semiHidden/>
    <w:rsid w:val="00706493"/>
    <w:rPr>
      <w:b/>
      <w:bCs/>
      <w:sz w:val="20"/>
      <w:szCs w:val="20"/>
    </w:rPr>
  </w:style>
  <w:style w:type="paragraph" w:styleId="BalloonText">
    <w:name w:val="Balloon Text"/>
    <w:basedOn w:val="Normal"/>
    <w:link w:val="BalloonTextChar"/>
    <w:uiPriority w:val="99"/>
    <w:semiHidden/>
    <w:unhideWhenUsed/>
    <w:rsid w:val="007064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493"/>
    <w:rPr>
      <w:rFonts w:ascii="Segoe UI" w:hAnsi="Segoe UI" w:cs="Segoe UI"/>
      <w:sz w:val="18"/>
      <w:szCs w:val="18"/>
    </w:rPr>
  </w:style>
  <w:style w:type="paragraph" w:customStyle="1" w:styleId="HeadingMuseo">
    <w:name w:val="Heading Museo"/>
    <w:basedOn w:val="Heading1"/>
    <w:qFormat/>
    <w:rsid w:val="00706493"/>
    <w:pPr>
      <w:widowControl/>
      <w:pBdr>
        <w:bottom w:val="single" w:sz="8" w:space="1" w:color="666666" w:themeColor="text1" w:themeTint="99"/>
      </w:pBdr>
      <w:tabs>
        <w:tab w:val="left" w:pos="90"/>
      </w:tabs>
      <w:spacing w:before="120" w:after="120"/>
      <w:ind w:left="0"/>
    </w:pPr>
    <w:rPr>
      <w:rFonts w:ascii="Museo Slab 500" w:eastAsiaTheme="minorHAnsi" w:hAnsi="Museo Slab 500"/>
      <w:bCs/>
      <w:color w:val="000000" w:themeColor="text1"/>
      <w:sz w:val="30"/>
      <w:szCs w:val="30"/>
    </w:rPr>
  </w:style>
  <w:style w:type="paragraph" w:customStyle="1" w:styleId="SubheadTrebuchet">
    <w:name w:val="Subhead Trebuchet"/>
    <w:basedOn w:val="Normal"/>
    <w:next w:val="Normal"/>
    <w:autoRedefine/>
    <w:qFormat/>
    <w:rsid w:val="00706493"/>
    <w:pPr>
      <w:widowControl/>
      <w:spacing w:before="120" w:after="60"/>
    </w:pPr>
    <w:rPr>
      <w:rFonts w:ascii="Trebuchet MS" w:eastAsiaTheme="minorEastAsia" w:hAnsi="Trebuchet MS"/>
      <w:b/>
      <w:sz w:val="24"/>
      <w:szCs w:val="24"/>
    </w:rPr>
  </w:style>
  <w:style w:type="character" w:styleId="Hyperlink">
    <w:name w:val="Hyperlink"/>
    <w:basedOn w:val="DefaultParagraphFont"/>
    <w:rsid w:val="00706493"/>
    <w:rPr>
      <w:color w:val="0000FF"/>
      <w:u w:val="single"/>
    </w:rPr>
  </w:style>
  <w:style w:type="paragraph" w:styleId="Header">
    <w:name w:val="header"/>
    <w:basedOn w:val="Normal"/>
    <w:link w:val="HeaderChar"/>
    <w:uiPriority w:val="99"/>
    <w:unhideWhenUsed/>
    <w:rsid w:val="00706493"/>
    <w:pPr>
      <w:tabs>
        <w:tab w:val="center" w:pos="4680"/>
        <w:tab w:val="right" w:pos="9360"/>
      </w:tabs>
    </w:pPr>
  </w:style>
  <w:style w:type="character" w:customStyle="1" w:styleId="HeaderChar">
    <w:name w:val="Header Char"/>
    <w:basedOn w:val="DefaultParagraphFont"/>
    <w:link w:val="Header"/>
    <w:uiPriority w:val="99"/>
    <w:rsid w:val="00706493"/>
  </w:style>
  <w:style w:type="paragraph" w:styleId="Footer">
    <w:name w:val="footer"/>
    <w:basedOn w:val="Normal"/>
    <w:link w:val="FooterChar"/>
    <w:uiPriority w:val="99"/>
    <w:unhideWhenUsed/>
    <w:rsid w:val="00706493"/>
    <w:pPr>
      <w:tabs>
        <w:tab w:val="center" w:pos="4680"/>
        <w:tab w:val="right" w:pos="9360"/>
      </w:tabs>
    </w:pPr>
  </w:style>
  <w:style w:type="character" w:customStyle="1" w:styleId="FooterChar">
    <w:name w:val="Footer Char"/>
    <w:basedOn w:val="DefaultParagraphFont"/>
    <w:link w:val="Footer"/>
    <w:uiPriority w:val="99"/>
    <w:rsid w:val="00706493"/>
  </w:style>
  <w:style w:type="character" w:styleId="Emphasis">
    <w:name w:val="Emphasis"/>
    <w:basedOn w:val="DefaultParagraphFont"/>
    <w:uiPriority w:val="20"/>
    <w:qFormat/>
    <w:rsid w:val="00706493"/>
    <w:rPr>
      <w:i/>
      <w:iCs/>
    </w:rPr>
  </w:style>
  <w:style w:type="character" w:styleId="Strong">
    <w:name w:val="Strong"/>
    <w:basedOn w:val="DefaultParagraphFont"/>
    <w:uiPriority w:val="22"/>
    <w:qFormat/>
    <w:rsid w:val="00706493"/>
    <w:rPr>
      <w:b/>
      <w:bCs/>
    </w:rPr>
  </w:style>
  <w:style w:type="table" w:customStyle="1" w:styleId="TableGrid1">
    <w:name w:val="Table Grid1"/>
    <w:basedOn w:val="TableNormal"/>
    <w:next w:val="TableGrid"/>
    <w:uiPriority w:val="59"/>
    <w:rsid w:val="00706493"/>
    <w:pPr>
      <w:spacing w:after="0" w:line="240" w:lineRule="auto"/>
    </w:pPr>
    <w:rPr>
      <w:rFonts w:eastAsia="MS PGothic"/>
      <w:lang w:bidi="en-US"/>
    </w:rPr>
    <w:tblPr>
      <w:tblBorders>
        <w:top w:val="single" w:sz="4" w:space="0" w:color="5C6670"/>
        <w:left w:val="single" w:sz="4" w:space="0" w:color="5C6670"/>
        <w:bottom w:val="single" w:sz="4" w:space="0" w:color="5C6670"/>
        <w:right w:val="single" w:sz="4" w:space="0" w:color="5C6670"/>
        <w:insideH w:val="single" w:sz="4" w:space="0" w:color="5C6670"/>
        <w:insideV w:val="single" w:sz="4" w:space="0" w:color="5C6670"/>
      </w:tblBorders>
    </w:tblPr>
  </w:style>
  <w:style w:type="character" w:styleId="UnresolvedMention">
    <w:name w:val="Unresolved Mention"/>
    <w:basedOn w:val="DefaultParagraphFont"/>
    <w:uiPriority w:val="99"/>
    <w:semiHidden/>
    <w:unhideWhenUsed/>
    <w:rsid w:val="009E4C4D"/>
    <w:rPr>
      <w:color w:val="605E5C"/>
      <w:shd w:val="clear" w:color="auto" w:fill="E1DFDD"/>
    </w:rPr>
  </w:style>
  <w:style w:type="numbering" w:customStyle="1" w:styleId="Style1">
    <w:name w:val="Style1"/>
    <w:uiPriority w:val="99"/>
    <w:rsid w:val="00B132E4"/>
    <w:pPr>
      <w:numPr>
        <w:numId w:val="52"/>
      </w:numPr>
    </w:pPr>
  </w:style>
  <w:style w:type="paragraph" w:customStyle="1" w:styleId="Default">
    <w:name w:val="Default"/>
    <w:rsid w:val="00A30880"/>
    <w:pPr>
      <w:autoSpaceDE w:val="0"/>
      <w:autoSpaceDN w:val="0"/>
      <w:adjustRightInd w:val="0"/>
      <w:spacing w:after="0" w:line="240" w:lineRule="auto"/>
    </w:pPr>
    <w:rPr>
      <w:rFonts w:ascii="Arial" w:hAnsi="Arial" w:cs="Arial"/>
      <w:color w:val="000000"/>
      <w:sz w:val="24"/>
      <w:szCs w:val="24"/>
    </w:rPr>
  </w:style>
  <w:style w:type="paragraph" w:customStyle="1" w:styleId="CM3">
    <w:name w:val="CM3"/>
    <w:basedOn w:val="Default"/>
    <w:next w:val="Default"/>
    <w:uiPriority w:val="99"/>
    <w:rsid w:val="00A30880"/>
    <w:rPr>
      <w:color w:val="auto"/>
    </w:rPr>
  </w:style>
  <w:style w:type="paragraph" w:styleId="Revision">
    <w:name w:val="Revision"/>
    <w:hidden/>
    <w:uiPriority w:val="99"/>
    <w:semiHidden/>
    <w:rsid w:val="00D47E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9690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doe.sd.gov/ca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am.gov/portal/SAM/" TargetMode="External"/><Relationship Id="rId5" Type="http://schemas.openxmlformats.org/officeDocument/2006/relationships/styles" Target="styles.xml"/><Relationship Id="rId15" Type="http://schemas.openxmlformats.org/officeDocument/2006/relationships/image" Target="media/image1.emf"/><Relationship Id="rId10" Type="http://schemas.openxmlformats.org/officeDocument/2006/relationships/hyperlink" Target="https://doe.sd.gov/cans/documents/CNPEquipment-Memo2.pdf"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67E379513D2849AB4C9E38D3AB1A5E" ma:contentTypeVersion="16" ma:contentTypeDescription="Create a new document." ma:contentTypeScope="" ma:versionID="6185a3f0e8f2c9635ec55a46551352ba">
  <xsd:schema xmlns:xsd="http://www.w3.org/2001/XMLSchema" xmlns:xs="http://www.w3.org/2001/XMLSchema" xmlns:p="http://schemas.microsoft.com/office/2006/metadata/properties" xmlns:ns2="0abe0f48-1d7d-42a7-aa45-96804220880f" xmlns:ns3="49021849-7273-43d1-b0cd-be7b82b62549" targetNamespace="http://schemas.microsoft.com/office/2006/metadata/properties" ma:root="true" ma:fieldsID="bad4e64a60422b49b91547a3ba8062d8" ns2:_="" ns3:_="">
    <xsd:import namespace="0abe0f48-1d7d-42a7-aa45-96804220880f"/>
    <xsd:import namespace="49021849-7273-43d1-b0cd-be7b82b625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be0f48-1d7d-42a7-aa45-9680422088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3294375-8520-4c51-81be-671e42c4be90"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021849-7273-43d1-b0cd-be7b82b6254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0c618ad-0052-4f0a-b14e-3b03af78f478}" ma:internalName="TaxCatchAll" ma:showField="CatchAllData" ma:web="49021849-7273-43d1-b0cd-be7b82b625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9021849-7273-43d1-b0cd-be7b82b62549" xsi:nil="true"/>
    <lcf76f155ced4ddcb4097134ff3c332f xmlns="0abe0f48-1d7d-42a7-aa45-96804220880f">
      <Terms xmlns="http://schemas.microsoft.com/office/infopath/2007/PartnerControls"/>
    </lcf76f155ced4ddcb4097134ff3c332f>
    <SharedWithUsers xmlns="49021849-7273-43d1-b0cd-be7b82b62549">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2112ED-DB03-46D4-85F4-F0B0B0367F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be0f48-1d7d-42a7-aa45-96804220880f"/>
    <ds:schemaRef ds:uri="49021849-7273-43d1-b0cd-be7b82b625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CCB630-F99A-4985-A574-D8C43F4155DC}">
  <ds:schemaRefs>
    <ds:schemaRef ds:uri="http://schemas.microsoft.com/office/2006/metadata/properties"/>
    <ds:schemaRef ds:uri="http://schemas.microsoft.com/office/infopath/2007/PartnerControls"/>
    <ds:schemaRef ds:uri="49021849-7273-43d1-b0cd-be7b82b62549"/>
    <ds:schemaRef ds:uri="0abe0f48-1d7d-42a7-aa45-96804220880f"/>
  </ds:schemaRefs>
</ds:datastoreItem>
</file>

<file path=customXml/itemProps3.xml><?xml version="1.0" encoding="utf-8"?>
<ds:datastoreItem xmlns:ds="http://schemas.openxmlformats.org/officeDocument/2006/customXml" ds:itemID="{9E483AB9-3823-4632-869D-DBFAE82353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26</Pages>
  <Words>9752</Words>
  <Characters>55588</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Plan Template</dc:title>
  <dc:subject/>
  <dc:creator>Headrick, Geriann</dc:creator>
  <cp:keywords/>
  <dc:description/>
  <cp:lastModifiedBy>Odean-Carlin, Kodi</cp:lastModifiedBy>
  <cp:revision>4</cp:revision>
  <cp:lastPrinted>2019-09-25T20:26:00Z</cp:lastPrinted>
  <dcterms:created xsi:type="dcterms:W3CDTF">2026-02-27T22:09:00Z</dcterms:created>
  <dcterms:modified xsi:type="dcterms:W3CDTF">2026-03-04T19:15:00Z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0x010100DF67E379513D2849AB4C9E38D3AB1A5E</vt:lpwstr>
  </property>
  <property fmtid="{D5CDD505-2E9C-101B-9397-08002B2CF9AE}" pid="3" name="MSIP_Label_ec3b1a8e-41ed-4bc7-92d1-0305fbefd661_Enabled">
    <vt:lpwstr>true</vt:lpwstr>
  </property>
  <property fmtid="{D5CDD505-2E9C-101B-9397-08002B2CF9AE}" pid="4" name="MSIP_Label_ec3b1a8e-41ed-4bc7-92d1-0305fbefd661_SetDate">
    <vt:lpwstr>2025-12-23T22:35:29Z</vt:lpwstr>
  </property>
  <property fmtid="{D5CDD505-2E9C-101B-9397-08002B2CF9AE}" pid="5" name="MSIP_Label_ec3b1a8e-41ed-4bc7-92d1-0305fbefd661_Method">
    <vt:lpwstr>Standard</vt:lpwstr>
  </property>
  <property fmtid="{D5CDD505-2E9C-101B-9397-08002B2CF9AE}" pid="6" name="MSIP_Label_ec3b1a8e-41ed-4bc7-92d1-0305fbefd661_Name">
    <vt:lpwstr>M365-General - Anyone (Unrestricted)-Prod</vt:lpwstr>
  </property>
  <property fmtid="{D5CDD505-2E9C-101B-9397-08002B2CF9AE}" pid="7" name="MSIP_Label_ec3b1a8e-41ed-4bc7-92d1-0305fbefd661_SiteId">
    <vt:lpwstr>70af547c-69ab-416d-b4a6-543b5ce52b99</vt:lpwstr>
  </property>
  <property fmtid="{D5CDD505-2E9C-101B-9397-08002B2CF9AE}" pid="8" name="MSIP_Label_ec3b1a8e-41ed-4bc7-92d1-0305fbefd661_ActionId">
    <vt:lpwstr>44824b1d-c962-443f-a41b-d994d89d2435</vt:lpwstr>
  </property>
  <property fmtid="{D5CDD505-2E9C-101B-9397-08002B2CF9AE}" pid="9" name="MSIP_Label_ec3b1a8e-41ed-4bc7-92d1-0305fbefd661_ContentBits">
    <vt:lpwstr>0</vt:lpwstr>
  </property>
  <property fmtid="{D5CDD505-2E9C-101B-9397-08002B2CF9AE}" pid="10" name="MSIP_Label_ec3b1a8e-41ed-4bc7-92d1-0305fbefd661_Tag">
    <vt:lpwstr>10, 3, 0, 1</vt:lpwstr>
  </property>
  <property fmtid="{D5CDD505-2E9C-101B-9397-08002B2CF9AE}" pid="11" name="Order">
    <vt:r8>829300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MediaServiceImageTags">
    <vt:lpwstr/>
  </property>
</Properties>
</file>